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4350AA" w:rsidRPr="00867497" w14:paraId="6B23B679" w14:textId="77777777" w:rsidTr="00993500">
        <w:trPr>
          <w:trHeight w:hRule="exact" w:val="737"/>
        </w:trPr>
        <w:tc>
          <w:tcPr>
            <w:tcW w:w="9921" w:type="dxa"/>
          </w:tcPr>
          <w:sdt>
            <w:sdtPr>
              <w:alias w:val="DocParam.Subject"/>
              <w:id w:val="1095822369"/>
              <w:placeholder>
                <w:docPart w:val="D56494B074A74574B88ECA333E65D3A8"/>
              </w:placeholder>
              <w:dataBinding w:xpath="//Text[@id='DocParam.Subject']" w:storeItemID="{9A248DD8-75DC-43F2-9A19-1BD0295C105E}"/>
              <w:text w:multiLine="1"/>
            </w:sdtPr>
            <w:sdtEndPr/>
            <w:sdtContent>
              <w:p w14:paraId="453E14C7" w14:textId="77777777" w:rsidR="00993142" w:rsidRDefault="000F51DB" w:rsidP="00993142">
                <w:pPr>
                  <w:pStyle w:val="WasserVOTitelgross"/>
                </w:pPr>
                <w:r>
                  <w:t>Abfall</w:t>
                </w:r>
                <w:r w:rsidR="00993142" w:rsidRPr="002956D2">
                  <w:t>verordnung</w:t>
                </w:r>
              </w:p>
            </w:sdtContent>
          </w:sdt>
          <w:p w14:paraId="79AFDFA5" w14:textId="77777777" w:rsidR="004350AA" w:rsidRPr="00867497" w:rsidRDefault="004350AA" w:rsidP="0043063F"/>
        </w:tc>
      </w:tr>
      <w:tr w:rsidR="004350AA" w:rsidRPr="00993142" w14:paraId="322BA6EE" w14:textId="77777777" w:rsidTr="0043063F">
        <w:trPr>
          <w:trHeight w:hRule="exact" w:val="6237"/>
        </w:trPr>
        <w:tc>
          <w:tcPr>
            <w:tcW w:w="9921" w:type="dxa"/>
          </w:tcPr>
          <w:p w14:paraId="541C31C6" w14:textId="77777777" w:rsidR="00993142" w:rsidRPr="00993142" w:rsidRDefault="00993142" w:rsidP="0043063F">
            <w:pPr>
              <w:rPr>
                <w:b/>
                <w:sz w:val="24"/>
                <w:szCs w:val="24"/>
              </w:rPr>
            </w:pPr>
          </w:p>
          <w:p w14:paraId="58AE4F78" w14:textId="0779880A" w:rsidR="004350AA" w:rsidRPr="00993142" w:rsidRDefault="00993142" w:rsidP="00520B48">
            <w:pPr>
              <w:rPr>
                <w:b/>
                <w:sz w:val="24"/>
                <w:szCs w:val="24"/>
              </w:rPr>
            </w:pPr>
            <w:r w:rsidRPr="00993142">
              <w:rPr>
                <w:b/>
                <w:sz w:val="24"/>
                <w:szCs w:val="24"/>
              </w:rPr>
              <w:t xml:space="preserve">vom </w:t>
            </w:r>
            <w:r w:rsidR="00E55838">
              <w:rPr>
                <w:b/>
                <w:sz w:val="24"/>
                <w:szCs w:val="24"/>
                <w:highlight w:val="yellow"/>
              </w:rPr>
              <w:t xml:space="preserve">xx. </w:t>
            </w:r>
            <w:r w:rsidR="00520B48">
              <w:rPr>
                <w:b/>
                <w:sz w:val="24"/>
                <w:szCs w:val="24"/>
                <w:highlight w:val="yellow"/>
              </w:rPr>
              <w:t>xy</w:t>
            </w:r>
            <w:r w:rsidR="00E55838">
              <w:rPr>
                <w:b/>
                <w:sz w:val="24"/>
                <w:szCs w:val="24"/>
                <w:highlight w:val="yellow"/>
              </w:rPr>
              <w:t xml:space="preserve"> </w:t>
            </w:r>
            <w:r w:rsidR="00520B48">
              <w:rPr>
                <w:b/>
                <w:sz w:val="24"/>
                <w:szCs w:val="24"/>
                <w:highlight w:val="yellow"/>
              </w:rPr>
              <w:t>202</w:t>
            </w:r>
            <w:r w:rsidR="00927FDB" w:rsidRPr="00927FDB">
              <w:rPr>
                <w:b/>
                <w:sz w:val="24"/>
                <w:szCs w:val="24"/>
                <w:highlight w:val="yellow"/>
              </w:rPr>
              <w:t>6</w:t>
            </w:r>
          </w:p>
        </w:tc>
      </w:tr>
      <w:tr w:rsidR="004350AA" w:rsidRPr="00867497" w14:paraId="257FF887" w14:textId="77777777" w:rsidTr="0043063F">
        <w:trPr>
          <w:trHeight w:hRule="exact" w:val="1417"/>
        </w:trPr>
        <w:tc>
          <w:tcPr>
            <w:tcW w:w="9921" w:type="dxa"/>
          </w:tcPr>
          <w:p w14:paraId="4FAFC75C" w14:textId="77777777" w:rsidR="004350AA" w:rsidRPr="00867497" w:rsidRDefault="004350AA" w:rsidP="0043063F"/>
        </w:tc>
      </w:tr>
      <w:tr w:rsidR="004350AA" w:rsidRPr="00867497" w14:paraId="4CE126B0" w14:textId="77777777" w:rsidTr="0043063F">
        <w:trPr>
          <w:trHeight w:val="3458"/>
        </w:trPr>
        <w:tc>
          <w:tcPr>
            <w:tcW w:w="9921" w:type="dxa"/>
          </w:tcPr>
          <w:p w14:paraId="396E204B" w14:textId="77777777" w:rsidR="004350AA" w:rsidRPr="00867497" w:rsidRDefault="004350AA" w:rsidP="009F290A">
            <w:pPr>
              <w:pStyle w:val="WasserVOTitelgross"/>
            </w:pPr>
          </w:p>
          <w:p w14:paraId="50D9C180" w14:textId="77777777" w:rsidR="004350AA" w:rsidRPr="00867497" w:rsidRDefault="004350AA" w:rsidP="004A5E4A"/>
        </w:tc>
      </w:tr>
    </w:tbl>
    <w:p w14:paraId="749609F2" w14:textId="77777777" w:rsidR="002956D2" w:rsidRDefault="002956D2" w:rsidP="007E2908"/>
    <w:p w14:paraId="3B088B37" w14:textId="77777777" w:rsidR="002956D2" w:rsidRDefault="002956D2">
      <w:pPr>
        <w:spacing w:after="200" w:line="260" w:lineRule="exact"/>
      </w:pPr>
      <w:r>
        <w:br w:type="page"/>
      </w:r>
    </w:p>
    <w:sdt>
      <w:sdtPr>
        <w:rPr>
          <w:b w:val="0"/>
          <w:sz w:val="20"/>
          <w:lang w:val="de-DE"/>
        </w:rPr>
        <w:id w:val="587116146"/>
        <w:docPartObj>
          <w:docPartGallery w:val="Table of Contents"/>
          <w:docPartUnique/>
        </w:docPartObj>
      </w:sdtPr>
      <w:sdtEndPr>
        <w:rPr>
          <w:bCs/>
        </w:rPr>
      </w:sdtEndPr>
      <w:sdtContent>
        <w:p w14:paraId="51D19206" w14:textId="77777777" w:rsidR="000676DE" w:rsidRDefault="000676DE">
          <w:pPr>
            <w:pStyle w:val="Inhaltsverzeichnisberschrift"/>
          </w:pPr>
          <w:r>
            <w:rPr>
              <w:lang w:val="de-DE"/>
            </w:rPr>
            <w:t>Inhalt</w:t>
          </w:r>
        </w:p>
        <w:p w14:paraId="214FB275" w14:textId="3914B13E" w:rsidR="004A151F" w:rsidRDefault="000676DE">
          <w:pPr>
            <w:pStyle w:val="Verzeichnis2"/>
            <w:rPr>
              <w:rFonts w:asciiTheme="minorHAnsi" w:eastAsiaTheme="minorEastAsia" w:hAnsiTheme="minorHAnsi"/>
              <w:noProof/>
              <w:sz w:val="22"/>
              <w:lang w:eastAsia="de-CH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30821263" w:history="1">
            <w:r w:rsidR="004A151F" w:rsidRPr="00D20CC8">
              <w:rPr>
                <w:rStyle w:val="Hyperlink"/>
                <w:noProof/>
              </w:rPr>
              <w:t>I.</w:t>
            </w:r>
            <w:r w:rsidR="004A151F">
              <w:rPr>
                <w:rFonts w:asciiTheme="minorHAnsi" w:eastAsiaTheme="minorEastAsia" w:hAnsiTheme="minorHAnsi"/>
                <w:noProof/>
                <w:sz w:val="22"/>
                <w:lang w:eastAsia="de-CH"/>
              </w:rPr>
              <w:tab/>
            </w:r>
            <w:r w:rsidR="004A151F" w:rsidRPr="00D20CC8">
              <w:rPr>
                <w:rStyle w:val="Hyperlink"/>
                <w:noProof/>
              </w:rPr>
              <w:t>Allgemeine Bestimmungen</w:t>
            </w:r>
            <w:r w:rsidR="004A151F">
              <w:rPr>
                <w:noProof/>
                <w:webHidden/>
              </w:rPr>
              <w:tab/>
            </w:r>
            <w:r w:rsidR="004A151F">
              <w:rPr>
                <w:noProof/>
                <w:webHidden/>
              </w:rPr>
              <w:fldChar w:fldCharType="begin"/>
            </w:r>
            <w:r w:rsidR="004A151F">
              <w:rPr>
                <w:noProof/>
                <w:webHidden/>
              </w:rPr>
              <w:instrText xml:space="preserve"> PAGEREF _Toc130821263 \h </w:instrText>
            </w:r>
            <w:r w:rsidR="004A151F">
              <w:rPr>
                <w:noProof/>
                <w:webHidden/>
              </w:rPr>
            </w:r>
            <w:r w:rsidR="004A151F">
              <w:rPr>
                <w:noProof/>
                <w:webHidden/>
              </w:rPr>
              <w:fldChar w:fldCharType="separate"/>
            </w:r>
            <w:r w:rsidR="000D514D">
              <w:rPr>
                <w:noProof/>
                <w:webHidden/>
              </w:rPr>
              <w:t>3</w:t>
            </w:r>
            <w:r w:rsidR="004A151F">
              <w:rPr>
                <w:noProof/>
                <w:webHidden/>
              </w:rPr>
              <w:fldChar w:fldCharType="end"/>
            </w:r>
          </w:hyperlink>
        </w:p>
        <w:p w14:paraId="097DE7EE" w14:textId="08678A89" w:rsidR="004A151F" w:rsidRDefault="004A151F">
          <w:pPr>
            <w:pStyle w:val="Verzeichnis2"/>
            <w:rPr>
              <w:rFonts w:asciiTheme="minorHAnsi" w:eastAsiaTheme="minorEastAsia" w:hAnsiTheme="minorHAnsi"/>
              <w:noProof/>
              <w:sz w:val="22"/>
              <w:lang w:eastAsia="de-CH"/>
            </w:rPr>
          </w:pPr>
          <w:hyperlink w:anchor="_Toc130821264" w:history="1">
            <w:r w:rsidRPr="00D20CC8">
              <w:rPr>
                <w:rStyle w:val="Hyperlink"/>
                <w:noProof/>
              </w:rPr>
              <w:t>II.</w:t>
            </w:r>
            <w:r>
              <w:rPr>
                <w:rFonts w:asciiTheme="minorHAnsi" w:eastAsiaTheme="minorEastAsia" w:hAnsiTheme="minorHAnsi"/>
                <w:noProof/>
                <w:sz w:val="22"/>
                <w:lang w:eastAsia="de-CH"/>
              </w:rPr>
              <w:tab/>
            </w:r>
            <w:r w:rsidRPr="00D20CC8">
              <w:rPr>
                <w:rStyle w:val="Hyperlink"/>
                <w:noProof/>
              </w:rPr>
              <w:t>Aufgaben der Stadt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_Toc130821264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D514D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E375C7E" w14:textId="080C8E7F" w:rsidR="004A151F" w:rsidRDefault="004A151F">
          <w:pPr>
            <w:pStyle w:val="Verzeichnis2"/>
            <w:rPr>
              <w:rFonts w:asciiTheme="minorHAnsi" w:eastAsiaTheme="minorEastAsia" w:hAnsiTheme="minorHAnsi"/>
              <w:noProof/>
              <w:sz w:val="22"/>
              <w:lang w:eastAsia="de-CH"/>
            </w:rPr>
          </w:pPr>
          <w:hyperlink w:anchor="_Toc130821265" w:history="1">
            <w:r w:rsidRPr="00D20CC8">
              <w:rPr>
                <w:rStyle w:val="Hyperlink"/>
                <w:noProof/>
              </w:rPr>
              <w:t>III.</w:t>
            </w:r>
            <w:r>
              <w:rPr>
                <w:rFonts w:asciiTheme="minorHAnsi" w:eastAsiaTheme="minorEastAsia" w:hAnsiTheme="minorHAnsi"/>
                <w:noProof/>
                <w:sz w:val="22"/>
                <w:lang w:eastAsia="de-CH"/>
              </w:rPr>
              <w:tab/>
            </w:r>
            <w:r w:rsidRPr="00D20CC8">
              <w:rPr>
                <w:rStyle w:val="Hyperlink"/>
                <w:noProof/>
              </w:rPr>
              <w:t>Pflichten der Inhabenden und Verursachenden von Abfällen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_Toc130821265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D514D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CE42F1A" w14:textId="0B829DE3" w:rsidR="004A151F" w:rsidRDefault="004A151F">
          <w:pPr>
            <w:pStyle w:val="Verzeichnis2"/>
            <w:rPr>
              <w:rFonts w:asciiTheme="minorHAnsi" w:eastAsiaTheme="minorEastAsia" w:hAnsiTheme="minorHAnsi"/>
              <w:noProof/>
              <w:sz w:val="22"/>
              <w:lang w:eastAsia="de-CH"/>
            </w:rPr>
          </w:pPr>
          <w:hyperlink w:anchor="_Toc130821266" w:history="1">
            <w:r w:rsidRPr="00D20CC8">
              <w:rPr>
                <w:rStyle w:val="Hyperlink"/>
                <w:noProof/>
              </w:rPr>
              <w:t>IV.</w:t>
            </w:r>
            <w:r>
              <w:rPr>
                <w:rFonts w:asciiTheme="minorHAnsi" w:eastAsiaTheme="minorEastAsia" w:hAnsiTheme="minorHAnsi"/>
                <w:noProof/>
                <w:sz w:val="22"/>
                <w:lang w:eastAsia="de-CH"/>
              </w:rPr>
              <w:tab/>
            </w:r>
            <w:r w:rsidRPr="00D20CC8">
              <w:rPr>
                <w:rStyle w:val="Hyperlink"/>
                <w:noProof/>
              </w:rPr>
              <w:t>Finanzierung und Gebühren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_Toc130821266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D514D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8EFF6C7" w14:textId="268974BB" w:rsidR="004A151F" w:rsidRDefault="004A151F">
          <w:pPr>
            <w:pStyle w:val="Verzeichnis2"/>
            <w:rPr>
              <w:rFonts w:asciiTheme="minorHAnsi" w:eastAsiaTheme="minorEastAsia" w:hAnsiTheme="minorHAnsi"/>
              <w:noProof/>
              <w:sz w:val="22"/>
              <w:lang w:eastAsia="de-CH"/>
            </w:rPr>
          </w:pPr>
          <w:hyperlink w:anchor="_Toc130821267" w:history="1">
            <w:r w:rsidRPr="00D20CC8">
              <w:rPr>
                <w:rStyle w:val="Hyperlink"/>
                <w:noProof/>
              </w:rPr>
              <w:t>V.</w:t>
            </w:r>
            <w:r>
              <w:rPr>
                <w:rFonts w:asciiTheme="minorHAnsi" w:eastAsiaTheme="minorEastAsia" w:hAnsiTheme="minorHAnsi"/>
                <w:noProof/>
                <w:sz w:val="22"/>
                <w:lang w:eastAsia="de-CH"/>
              </w:rPr>
              <w:tab/>
            </w:r>
            <w:r w:rsidRPr="00D20CC8">
              <w:rPr>
                <w:rStyle w:val="Hyperlink"/>
                <w:noProof/>
              </w:rPr>
              <w:t>Vollzug, Kontrolle, Strafbestimmungen und Rechtsmittel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_Toc130821267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D514D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8DAED5B" w14:textId="60EC7867" w:rsidR="004A151F" w:rsidRDefault="004A151F">
          <w:pPr>
            <w:pStyle w:val="Verzeichnis2"/>
            <w:rPr>
              <w:rFonts w:asciiTheme="minorHAnsi" w:eastAsiaTheme="minorEastAsia" w:hAnsiTheme="minorHAnsi"/>
              <w:noProof/>
              <w:sz w:val="22"/>
              <w:lang w:eastAsia="de-CH"/>
            </w:rPr>
          </w:pPr>
          <w:hyperlink w:anchor="_Toc130821268" w:history="1">
            <w:r w:rsidRPr="00D20CC8">
              <w:rPr>
                <w:rStyle w:val="Hyperlink"/>
                <w:noProof/>
              </w:rPr>
              <w:t>VI.</w:t>
            </w:r>
            <w:r>
              <w:rPr>
                <w:rFonts w:asciiTheme="minorHAnsi" w:eastAsiaTheme="minorEastAsia" w:hAnsiTheme="minorHAnsi"/>
                <w:noProof/>
                <w:sz w:val="22"/>
                <w:lang w:eastAsia="de-CH"/>
              </w:rPr>
              <w:tab/>
            </w:r>
            <w:r w:rsidRPr="00D20CC8">
              <w:rPr>
                <w:rStyle w:val="Hyperlink"/>
                <w:noProof/>
              </w:rPr>
              <w:t>Übergangs- und Schlussbestimmungen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_Toc130821268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D514D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D1B3313" w14:textId="0713E548" w:rsidR="000676DE" w:rsidRDefault="000676DE">
          <w:r>
            <w:rPr>
              <w:b/>
              <w:bCs/>
              <w:lang w:val="de-DE"/>
            </w:rPr>
            <w:fldChar w:fldCharType="end"/>
          </w:r>
        </w:p>
      </w:sdtContent>
    </w:sdt>
    <w:p w14:paraId="67831C98" w14:textId="75CCF138" w:rsidR="004350AA" w:rsidRDefault="004350AA" w:rsidP="007E2908">
      <w:r w:rsidRPr="00867497">
        <w:br w:type="page"/>
      </w:r>
    </w:p>
    <w:p w14:paraId="524EE662" w14:textId="1E9F96EB" w:rsidR="00656C23" w:rsidRPr="00867497" w:rsidRDefault="00656C23" w:rsidP="007E2908">
      <w:pPr>
        <w:rPr>
          <w:b/>
          <w:sz w:val="28"/>
        </w:rPr>
      </w:pPr>
      <w:r>
        <w:lastRenderedPageBreak/>
        <w:t xml:space="preserve">Gestützt auf §35 des Abfallgesetztes vom 25. September 1994 und </w:t>
      </w:r>
      <w:r w:rsidR="00927FDB">
        <w:t>die</w:t>
      </w:r>
      <w:r>
        <w:t xml:space="preserve"> Gemeindeordnung vom 13.</w:t>
      </w:r>
      <w:r w:rsidR="00772CCD">
        <w:t> </w:t>
      </w:r>
      <w:r>
        <w:t xml:space="preserve">Juni 2021 erlässt </w:t>
      </w:r>
      <w:r w:rsidR="00EC3D39">
        <w:t>der Gemeinderat</w:t>
      </w:r>
      <w:r w:rsidR="00BC1A85">
        <w:t xml:space="preserve"> </w:t>
      </w:r>
      <w:r>
        <w:t>folgende Abfallverordnung:</w:t>
      </w:r>
    </w:p>
    <w:p w14:paraId="2BECD201" w14:textId="77777777" w:rsidR="00636209" w:rsidRPr="002956D2" w:rsidRDefault="00636209" w:rsidP="00A2313C">
      <w:pPr>
        <w:pStyle w:val="WasserverordnungTitelvorlage"/>
        <w:ind w:hanging="218"/>
      </w:pPr>
      <w:bookmarkStart w:id="0" w:name="_Toc130821263"/>
      <w:r w:rsidRPr="002956D2">
        <w:t>Allgemeine Bestimmungen</w:t>
      </w:r>
      <w:bookmarkEnd w:id="0"/>
    </w:p>
    <w:p w14:paraId="37414196" w14:textId="77777777" w:rsidR="00636209" w:rsidRPr="00C52498" w:rsidRDefault="00636209" w:rsidP="009F290A">
      <w:pPr>
        <w:pStyle w:val="WasserverordnungArt"/>
      </w:pPr>
      <w:r w:rsidRPr="00C52498">
        <w:t>Art. 1</w:t>
      </w:r>
    </w:p>
    <w:p w14:paraId="5D7DED6F" w14:textId="77777777" w:rsidR="00633A8E" w:rsidRPr="00747753" w:rsidRDefault="000F51DB" w:rsidP="00B3693D">
      <w:pPr>
        <w:pStyle w:val="WasserPositionsrahmenfix"/>
        <w:framePr w:h="3709" w:wrap="around" w:hAnchor="page" w:x="8787" w:y="9"/>
        <w:rPr>
          <w:sz w:val="20"/>
          <w:szCs w:val="20"/>
        </w:rPr>
      </w:pPr>
      <w:r w:rsidRPr="00747753">
        <w:rPr>
          <w:sz w:val="20"/>
          <w:szCs w:val="20"/>
        </w:rPr>
        <w:t>Gegenstand</w:t>
      </w:r>
      <w:r w:rsidR="00633A8E" w:rsidRPr="00747753">
        <w:rPr>
          <w:sz w:val="20"/>
          <w:szCs w:val="20"/>
        </w:rPr>
        <w:t xml:space="preserve"> und Geltungsbereich</w:t>
      </w:r>
    </w:p>
    <w:p w14:paraId="430AA247" w14:textId="77777777" w:rsidR="000F51DB" w:rsidRDefault="000F51DB" w:rsidP="009F5246">
      <w:pPr>
        <w:pStyle w:val="WasserverordnungText"/>
      </w:pPr>
      <w:r w:rsidRPr="00991939">
        <w:rPr>
          <w:vertAlign w:val="superscript"/>
        </w:rPr>
        <w:t>1</w:t>
      </w:r>
      <w:r w:rsidRPr="000F51DB">
        <w:t xml:space="preserve"> </w:t>
      </w:r>
      <w:r w:rsidRPr="00991939">
        <w:t xml:space="preserve">Diese Verordnung regelt die kommunale Abfallwirtschaft in der </w:t>
      </w:r>
      <w:r w:rsidR="00991939">
        <w:t>Stadt</w:t>
      </w:r>
      <w:r w:rsidRPr="00991939">
        <w:t>.</w:t>
      </w:r>
    </w:p>
    <w:p w14:paraId="0A00474D" w14:textId="55EE5FE1" w:rsidR="000F51DB" w:rsidRDefault="000F51DB" w:rsidP="009F5246">
      <w:pPr>
        <w:pStyle w:val="WasserverordnungText"/>
      </w:pPr>
      <w:r w:rsidRPr="00991939">
        <w:rPr>
          <w:vertAlign w:val="superscript"/>
        </w:rPr>
        <w:t>2</w:t>
      </w:r>
      <w:r w:rsidRPr="000F51DB">
        <w:t xml:space="preserve"> </w:t>
      </w:r>
      <w:r w:rsidRPr="00991939">
        <w:t>Diese Verordnung gilt für Inhabe</w:t>
      </w:r>
      <w:r w:rsidR="001B0301">
        <w:t>nde</w:t>
      </w:r>
      <w:r w:rsidRPr="00991939">
        <w:t xml:space="preserve"> und Verursache</w:t>
      </w:r>
      <w:r w:rsidR="001B0301">
        <w:t>nde</w:t>
      </w:r>
      <w:r w:rsidRPr="00991939">
        <w:t xml:space="preserve"> von Siedl</w:t>
      </w:r>
      <w:r w:rsidR="006646B7">
        <w:t>ungsabfällen im ganzen G</w:t>
      </w:r>
      <w:r w:rsidRPr="00991939">
        <w:t>ebiet</w:t>
      </w:r>
      <w:r w:rsidR="006646B7">
        <w:t xml:space="preserve"> der Stadt</w:t>
      </w:r>
      <w:r w:rsidRPr="00991939">
        <w:t xml:space="preserve">. </w:t>
      </w:r>
      <w:r w:rsidR="00315C70" w:rsidRPr="00991939">
        <w:t>Der Stadtrat</w:t>
      </w:r>
      <w:r w:rsidRPr="00991939">
        <w:t xml:space="preserve"> kann in begründeten Fällen für bestimmte Ortsteile</w:t>
      </w:r>
      <w:r w:rsidR="00CF27CC">
        <w:t>, Gebiete, Liegenschaften</w:t>
      </w:r>
      <w:r w:rsidRPr="00991939">
        <w:t xml:space="preserve"> oder Veranstaltungen abweichende Regelungen erlassen.</w:t>
      </w:r>
    </w:p>
    <w:p w14:paraId="2E2D9991" w14:textId="29A9FC02" w:rsidR="00B3693D" w:rsidRDefault="00B3693D" w:rsidP="009F5246">
      <w:pPr>
        <w:pStyle w:val="WasserverordnungText"/>
      </w:pPr>
      <w:r w:rsidRPr="00B3693D">
        <w:rPr>
          <w:vertAlign w:val="superscript"/>
        </w:rPr>
        <w:t>3</w:t>
      </w:r>
      <w:r>
        <w:t xml:space="preserve"> </w:t>
      </w:r>
      <w:r w:rsidRPr="00B3693D">
        <w:t xml:space="preserve">Berechtigt zur Benützung der </w:t>
      </w:r>
      <w:r w:rsidR="009676BE">
        <w:t xml:space="preserve">Abfuhren und der </w:t>
      </w:r>
      <w:r w:rsidRPr="00B3693D">
        <w:t>Separatsammlungen sind die in Dietikon wohnhaften Personen und niedergelassenen Betriebe unter Vorbehalt der Bestimmungen über die Betriebsabfälle.</w:t>
      </w:r>
      <w:r w:rsidR="00AB7402">
        <w:t xml:space="preserve"> Der Stadtrat kann für die Benützungsberechtigung Ausnahmeregelungen treffen.</w:t>
      </w:r>
    </w:p>
    <w:p w14:paraId="6FC1C5DA" w14:textId="786046EE" w:rsidR="005F0A2E" w:rsidRDefault="005F0A2E" w:rsidP="00563639">
      <w:pPr>
        <w:pStyle w:val="WasserverordnungArt"/>
      </w:pPr>
      <w:r>
        <w:t>Art. 2</w:t>
      </w:r>
    </w:p>
    <w:p w14:paraId="440F1BD4" w14:textId="064EBB2E" w:rsidR="00563639" w:rsidRPr="00747753" w:rsidRDefault="00563639" w:rsidP="00563639">
      <w:pPr>
        <w:pStyle w:val="WasserPositionsrahmenfix"/>
        <w:framePr w:h="2487" w:wrap="around" w:hAnchor="page" w:x="8787"/>
        <w:rPr>
          <w:sz w:val="20"/>
          <w:szCs w:val="20"/>
        </w:rPr>
      </w:pPr>
      <w:r w:rsidRPr="00747753">
        <w:rPr>
          <w:sz w:val="20"/>
          <w:szCs w:val="20"/>
        </w:rPr>
        <w:t>Abfallleitbild</w:t>
      </w:r>
      <w:r w:rsidR="00973812" w:rsidRPr="00747753">
        <w:rPr>
          <w:sz w:val="20"/>
          <w:szCs w:val="20"/>
        </w:rPr>
        <w:t xml:space="preserve"> und Ausführungs-bestimmungen</w:t>
      </w:r>
    </w:p>
    <w:p w14:paraId="49C2FB34" w14:textId="54DF9E0A" w:rsidR="005F0A2E" w:rsidRPr="00563639" w:rsidRDefault="005F0A2E" w:rsidP="009F5246">
      <w:pPr>
        <w:pStyle w:val="WasserverordnungText"/>
      </w:pPr>
      <w:r w:rsidRPr="00563639">
        <w:rPr>
          <w:vertAlign w:val="superscript"/>
        </w:rPr>
        <w:t>1</w:t>
      </w:r>
      <w:r w:rsidRPr="00563639">
        <w:t xml:space="preserve"> Der Stadtrat setzt im Rahmen dieser Verordnung und des übergeordneten Rechts ein Leitbild für die </w:t>
      </w:r>
      <w:r w:rsidR="00ED1D6F">
        <w:t>kommunale</w:t>
      </w:r>
      <w:r w:rsidRPr="00563639">
        <w:t xml:space="preserve"> </w:t>
      </w:r>
      <w:r w:rsidR="009676BE" w:rsidRPr="00563639">
        <w:t>Abfall</w:t>
      </w:r>
      <w:r w:rsidR="009676BE">
        <w:t>wirtschaft</w:t>
      </w:r>
      <w:r w:rsidR="009676BE" w:rsidRPr="00563639">
        <w:t xml:space="preserve"> </w:t>
      </w:r>
      <w:r w:rsidR="00563639" w:rsidRPr="00563639">
        <w:t>fest</w:t>
      </w:r>
      <w:r w:rsidRPr="00563639">
        <w:t>.</w:t>
      </w:r>
    </w:p>
    <w:p w14:paraId="208E03B0" w14:textId="204020DE" w:rsidR="005F0A2E" w:rsidRDefault="00DE0A25" w:rsidP="009F5246">
      <w:pPr>
        <w:pStyle w:val="WasserverordnungText"/>
      </w:pPr>
      <w:r>
        <w:rPr>
          <w:vertAlign w:val="superscript"/>
        </w:rPr>
        <w:t>2</w:t>
      </w:r>
      <w:r w:rsidR="005F0A2E" w:rsidRPr="00563639">
        <w:t xml:space="preserve"> </w:t>
      </w:r>
      <w:r w:rsidR="00697F6C">
        <w:t xml:space="preserve">Die Grundsätze im Leitbild dienen als </w:t>
      </w:r>
      <w:r w:rsidR="005F0A2E" w:rsidRPr="00563639">
        <w:t>Grundlage für Entscheidungen und Massnahmen</w:t>
      </w:r>
      <w:r w:rsidR="00310204">
        <w:t>,</w:t>
      </w:r>
      <w:r w:rsidR="00563639">
        <w:t xml:space="preserve"> die </w:t>
      </w:r>
      <w:r w:rsidR="00697F6C">
        <w:t>in</w:t>
      </w:r>
      <w:r w:rsidR="005F0A2E" w:rsidRPr="00563639">
        <w:t xml:space="preserve"> </w:t>
      </w:r>
      <w:r w:rsidR="00563639" w:rsidRPr="00563639">
        <w:t xml:space="preserve">dieser Verordnung </w:t>
      </w:r>
      <w:r w:rsidR="00563639">
        <w:t xml:space="preserve">und </w:t>
      </w:r>
      <w:r w:rsidR="004B09D1">
        <w:t>den</w:t>
      </w:r>
      <w:r w:rsidR="005F0A2E" w:rsidRPr="00563639">
        <w:t xml:space="preserve"> </w:t>
      </w:r>
      <w:r w:rsidR="00563639">
        <w:t xml:space="preserve">dazugehörigen </w:t>
      </w:r>
      <w:r w:rsidR="005F0A2E" w:rsidRPr="00563639">
        <w:t>Ausführungsbestimmung</w:t>
      </w:r>
      <w:r w:rsidR="004B09D1">
        <w:t>en</w:t>
      </w:r>
      <w:r w:rsidR="00697F6C">
        <w:t xml:space="preserve"> getroffen werden</w:t>
      </w:r>
      <w:r w:rsidR="005F0A2E" w:rsidRPr="00563639">
        <w:t>.</w:t>
      </w:r>
    </w:p>
    <w:p w14:paraId="44BEE864" w14:textId="46A9A063" w:rsidR="00B3693D" w:rsidRDefault="00B3693D" w:rsidP="00B3693D">
      <w:pPr>
        <w:pStyle w:val="WasserverordnungArt"/>
      </w:pPr>
      <w:r>
        <w:t>Art. 3</w:t>
      </w:r>
    </w:p>
    <w:p w14:paraId="6AE62FC6" w14:textId="67B962BC" w:rsidR="00B3693D" w:rsidRPr="002956D2" w:rsidRDefault="00B3693D" w:rsidP="00057FD9">
      <w:pPr>
        <w:pStyle w:val="WasserPositionsrahmenfix"/>
        <w:framePr w:h="3719" w:wrap="around" w:hAnchor="page" w:x="8787" w:y="-1"/>
      </w:pPr>
      <w:r>
        <w:t>Definitionen</w:t>
      </w:r>
    </w:p>
    <w:p w14:paraId="581A4D43" w14:textId="674A8C5D" w:rsidR="002B22E4" w:rsidRPr="00593AFA" w:rsidRDefault="00B3693D" w:rsidP="009F5246">
      <w:pPr>
        <w:pStyle w:val="WasserverordnungText"/>
      </w:pPr>
      <w:r w:rsidRPr="00057FD9">
        <w:rPr>
          <w:vertAlign w:val="superscript"/>
        </w:rPr>
        <w:t>1</w:t>
      </w:r>
      <w:r w:rsidRPr="00B3693D">
        <w:t xml:space="preserve"> </w:t>
      </w:r>
      <w:r w:rsidR="002B22E4">
        <w:t>Es gelten die Beschreibungen der Abfallarten aus den übergeordneten Bestimmungen.</w:t>
      </w:r>
      <w:r w:rsidR="00973812">
        <w:t xml:space="preserve"> </w:t>
      </w:r>
    </w:p>
    <w:p w14:paraId="5EB71648" w14:textId="77777777" w:rsidR="00F64537" w:rsidRPr="00EE0CA0" w:rsidRDefault="00F64537" w:rsidP="002938BF">
      <w:pPr>
        <w:pStyle w:val="WasserPositionsrahmenfix"/>
        <w:framePr w:h="11771" w:wrap="around" w:y="200"/>
      </w:pPr>
    </w:p>
    <w:p w14:paraId="14B3C8E8" w14:textId="77777777" w:rsidR="00991939" w:rsidRPr="000F51DB" w:rsidRDefault="00991939" w:rsidP="009F5246">
      <w:pPr>
        <w:pStyle w:val="WasserverordnungTitelvorlage"/>
        <w:ind w:left="2552" w:firstLine="142"/>
      </w:pPr>
      <w:bookmarkStart w:id="1" w:name="_Toc130821264"/>
      <w:r>
        <w:t xml:space="preserve">Aufgaben der </w:t>
      </w:r>
      <w:r w:rsidR="00D24DAC">
        <w:t>Stadt</w:t>
      </w:r>
      <w:bookmarkEnd w:id="1"/>
    </w:p>
    <w:p w14:paraId="3E1C92C1" w14:textId="77777777" w:rsidR="00593AFA" w:rsidRPr="00747753" w:rsidRDefault="00593AFA" w:rsidP="00593AFA">
      <w:pPr>
        <w:pStyle w:val="WasserPositionsrahmenfix"/>
        <w:framePr w:h="2455" w:wrap="around" w:y="495"/>
        <w:rPr>
          <w:sz w:val="20"/>
          <w:szCs w:val="20"/>
        </w:rPr>
      </w:pPr>
      <w:r w:rsidRPr="00747753">
        <w:rPr>
          <w:sz w:val="20"/>
          <w:szCs w:val="20"/>
        </w:rPr>
        <w:t>Zuständigkeit</w:t>
      </w:r>
    </w:p>
    <w:p w14:paraId="3C0FC235" w14:textId="1B447934" w:rsidR="007A0CD1" w:rsidRDefault="002956D2" w:rsidP="007A0CD1">
      <w:pPr>
        <w:pStyle w:val="WasserverordnungArt"/>
      </w:pPr>
      <w:r w:rsidRPr="00C52498">
        <w:t xml:space="preserve">Art. </w:t>
      </w:r>
      <w:r w:rsidR="004C2887">
        <w:t>4</w:t>
      </w:r>
    </w:p>
    <w:p w14:paraId="6B0F1460" w14:textId="77777777" w:rsidR="00991939" w:rsidRPr="00991939" w:rsidRDefault="00991939" w:rsidP="009F5246">
      <w:pPr>
        <w:pStyle w:val="WasserverordnungText"/>
      </w:pPr>
      <w:r w:rsidRPr="00991939">
        <w:rPr>
          <w:vertAlign w:val="superscript"/>
        </w:rPr>
        <w:t>1</w:t>
      </w:r>
      <w:r w:rsidRPr="00991939">
        <w:t xml:space="preserve"> Zuständig für den Vollzug dieser Verordnung</w:t>
      </w:r>
      <w:r>
        <w:t xml:space="preserve"> ist</w:t>
      </w:r>
      <w:r w:rsidR="00BB27FF">
        <w:t xml:space="preserve"> d</w:t>
      </w:r>
      <w:r w:rsidR="00593EBE">
        <w:t>er</w:t>
      </w:r>
      <w:r w:rsidR="00BB27FF">
        <w:t xml:space="preserve"> </w:t>
      </w:r>
      <w:r w:rsidR="00593EBE">
        <w:t>Stadtrat</w:t>
      </w:r>
      <w:r>
        <w:t>.</w:t>
      </w:r>
    </w:p>
    <w:p w14:paraId="3C8D9565" w14:textId="4178312A" w:rsidR="00991939" w:rsidRPr="00991939" w:rsidRDefault="00991939" w:rsidP="009F5246">
      <w:pPr>
        <w:pStyle w:val="WasserverordnungText"/>
      </w:pPr>
      <w:r w:rsidRPr="00991939">
        <w:rPr>
          <w:vertAlign w:val="superscript"/>
        </w:rPr>
        <w:t>2</w:t>
      </w:r>
      <w:r w:rsidRPr="00991939">
        <w:t xml:space="preserve"> Als verantwortliche Stelle für die </w:t>
      </w:r>
      <w:r w:rsidR="00EE0CA0">
        <w:t xml:space="preserve">kommunale </w:t>
      </w:r>
      <w:r w:rsidRPr="00991939">
        <w:t>Abfallwirtschaft wird</w:t>
      </w:r>
      <w:r w:rsidR="00BB27FF">
        <w:t xml:space="preserve"> das Abfallwesen</w:t>
      </w:r>
      <w:r w:rsidRPr="00991939">
        <w:t xml:space="preserve"> </w:t>
      </w:r>
      <w:r w:rsidR="004B52C8">
        <w:t>der Infrastrukturabteilung</w:t>
      </w:r>
      <w:r w:rsidRPr="00991939">
        <w:t xml:space="preserve"> </w:t>
      </w:r>
      <w:r w:rsidR="004B52C8">
        <w:t>festgelegt</w:t>
      </w:r>
      <w:r w:rsidRPr="00991939">
        <w:t>. Die Stelle steht der Bevölkerung un</w:t>
      </w:r>
      <w:r>
        <w:t>d Betrieben für Fragen im Zusam</w:t>
      </w:r>
      <w:r w:rsidRPr="00991939">
        <w:t>menhang mit der Abfallwirtschaft zur Verfügung.</w:t>
      </w:r>
    </w:p>
    <w:p w14:paraId="1EA91A89" w14:textId="0FBFF3B9" w:rsidR="002956D2" w:rsidRDefault="00991939" w:rsidP="009F5246">
      <w:pPr>
        <w:pStyle w:val="WasserverordnungText"/>
      </w:pPr>
      <w:r w:rsidRPr="00991939">
        <w:rPr>
          <w:vertAlign w:val="superscript"/>
        </w:rPr>
        <w:t>3</w:t>
      </w:r>
      <w:r w:rsidRPr="00991939">
        <w:t xml:space="preserve"> Die </w:t>
      </w:r>
      <w:r w:rsidR="00D24DAC">
        <w:t>Stadt</w:t>
      </w:r>
      <w:r w:rsidRPr="00991939">
        <w:t xml:space="preserve"> kann Aufgaben </w:t>
      </w:r>
      <w:r w:rsidR="00E25227">
        <w:t>der Abfallwirtschaft</w:t>
      </w:r>
      <w:r w:rsidRPr="00991939">
        <w:t xml:space="preserve"> ganz oder teilweise Dritten übertragen oder sich für solche Zwecke mit anderen Gemeind</w:t>
      </w:r>
      <w:r>
        <w:t>en oder Dritten zusammenschlies</w:t>
      </w:r>
      <w:r w:rsidRPr="00991939">
        <w:t>sen.</w:t>
      </w:r>
    </w:p>
    <w:p w14:paraId="1D40AF05" w14:textId="77777777" w:rsidR="007A0CD1" w:rsidRDefault="007A0CD1" w:rsidP="00593AFA">
      <w:pPr>
        <w:pStyle w:val="WasserPositionsrahmenfix"/>
        <w:framePr w:h="7185" w:wrap="around" w:hAnchor="page" w:x="779" w:y="216"/>
      </w:pPr>
    </w:p>
    <w:p w14:paraId="3718B340" w14:textId="77777777" w:rsidR="007A0CD1" w:rsidRDefault="007A0CD1" w:rsidP="00593AFA">
      <w:pPr>
        <w:pStyle w:val="WasserPositionsrahmenfix"/>
        <w:framePr w:h="7185" w:wrap="around" w:hAnchor="page" w:x="779" w:y="216"/>
      </w:pPr>
    </w:p>
    <w:p w14:paraId="6ECDFC69" w14:textId="77777777" w:rsidR="007A0CD1" w:rsidRDefault="007A0CD1" w:rsidP="00593AFA">
      <w:pPr>
        <w:pStyle w:val="WasserPositionsrahmenfix"/>
        <w:framePr w:h="7185" w:wrap="around" w:hAnchor="page" w:x="779" w:y="216"/>
      </w:pPr>
    </w:p>
    <w:p w14:paraId="228E6A5D" w14:textId="77777777" w:rsidR="007A0CD1" w:rsidRDefault="007A0CD1" w:rsidP="00593AFA">
      <w:pPr>
        <w:pStyle w:val="WasserPositionsrahmenfix"/>
        <w:framePr w:h="7185" w:wrap="around" w:hAnchor="page" w:x="779" w:y="216"/>
      </w:pPr>
    </w:p>
    <w:p w14:paraId="1483259C" w14:textId="5739B6FE" w:rsidR="00310204" w:rsidRDefault="00310204" w:rsidP="009F5246">
      <w:pPr>
        <w:pStyle w:val="WasserverordnungText"/>
      </w:pPr>
      <w:r>
        <w:rPr>
          <w:vertAlign w:val="superscript"/>
        </w:rPr>
        <w:t>4</w:t>
      </w:r>
      <w:r w:rsidRPr="00BE10D1">
        <w:t xml:space="preserve"> Die Stadt ist der interkommunalen Anstalt LIMECO angeschlossen, welche</w:t>
      </w:r>
      <w:r w:rsidR="00AA2370">
        <w:t xml:space="preserve"> auch für </w:t>
      </w:r>
      <w:r w:rsidRPr="00BE10D1">
        <w:t xml:space="preserve">die </w:t>
      </w:r>
      <w:r w:rsidR="00764776" w:rsidRPr="00BE10D1">
        <w:t>Kehrichtver</w:t>
      </w:r>
      <w:r w:rsidR="00764776">
        <w:t>wertung</w:t>
      </w:r>
      <w:r w:rsidR="00764776" w:rsidRPr="00BE10D1">
        <w:t xml:space="preserve"> </w:t>
      </w:r>
      <w:r w:rsidRPr="00BE10D1">
        <w:t>zuständig ist. Die von der LIMECO erlassenen Auflagen und Einschränkungen hinsichtlich Abfallbeschaffenheit und Anlieferung sind verbindlich.</w:t>
      </w:r>
    </w:p>
    <w:p w14:paraId="2815B991" w14:textId="71D53417" w:rsidR="00310204" w:rsidRPr="008C17E8" w:rsidRDefault="00310204" w:rsidP="009F5246">
      <w:pPr>
        <w:pStyle w:val="WasserverordnungText"/>
        <w:rPr>
          <w:color w:val="000000" w:themeColor="text1"/>
        </w:rPr>
      </w:pPr>
      <w:r w:rsidRPr="00AA2370">
        <w:rPr>
          <w:color w:val="000000" w:themeColor="text1"/>
          <w:vertAlign w:val="superscript"/>
        </w:rPr>
        <w:t>5</w:t>
      </w:r>
      <w:r w:rsidR="00AA2370">
        <w:rPr>
          <w:color w:val="000000" w:themeColor="text1"/>
        </w:rPr>
        <w:t xml:space="preserve"> Die Stadt kann eigene</w:t>
      </w:r>
      <w:r w:rsidRPr="00AA2370">
        <w:rPr>
          <w:color w:val="000000" w:themeColor="text1"/>
        </w:rPr>
        <w:t xml:space="preserve"> Entsorgungs-</w:t>
      </w:r>
      <w:r w:rsidR="00AA2370">
        <w:rPr>
          <w:color w:val="000000" w:themeColor="text1"/>
        </w:rPr>
        <w:t xml:space="preserve"> und Recyclingdienste betreiben</w:t>
      </w:r>
      <w:r w:rsidRPr="00AA2370">
        <w:rPr>
          <w:color w:val="000000" w:themeColor="text1"/>
        </w:rPr>
        <w:t>.</w:t>
      </w:r>
      <w:r w:rsidR="002938BF" w:rsidRPr="00AA2370">
        <w:rPr>
          <w:color w:val="000000" w:themeColor="text1"/>
        </w:rPr>
        <w:t xml:space="preserve"> </w:t>
      </w:r>
    </w:p>
    <w:p w14:paraId="18D7B792" w14:textId="77777777" w:rsidR="002938BF" w:rsidRPr="00747753" w:rsidRDefault="002938BF" w:rsidP="002938BF">
      <w:pPr>
        <w:pStyle w:val="WasserPositionsrahmenfix"/>
        <w:framePr w:w="1876" w:h="5761" w:wrap="around" w:hAnchor="page" w:x="1373" w:y="453"/>
        <w:tabs>
          <w:tab w:val="clear" w:pos="426"/>
        </w:tabs>
        <w:rPr>
          <w:sz w:val="20"/>
          <w:szCs w:val="20"/>
        </w:rPr>
      </w:pPr>
      <w:r w:rsidRPr="00747753">
        <w:rPr>
          <w:sz w:val="20"/>
          <w:szCs w:val="20"/>
        </w:rPr>
        <w:t>Sammlung und Dienste</w:t>
      </w:r>
    </w:p>
    <w:p w14:paraId="586BC140" w14:textId="19FAC163" w:rsidR="002956D2" w:rsidRPr="00C52498" w:rsidRDefault="002956D2" w:rsidP="002956D2">
      <w:pPr>
        <w:pStyle w:val="WasserverordnungArt"/>
      </w:pPr>
      <w:r w:rsidRPr="00C52498">
        <w:t xml:space="preserve">Art. </w:t>
      </w:r>
      <w:r w:rsidR="004C2887">
        <w:t>5</w:t>
      </w:r>
    </w:p>
    <w:p w14:paraId="41B88725" w14:textId="2F5413D9" w:rsidR="00991939" w:rsidRDefault="00991939" w:rsidP="009F5246">
      <w:pPr>
        <w:pStyle w:val="WasserverordnungText"/>
      </w:pPr>
      <w:r w:rsidRPr="00991939">
        <w:rPr>
          <w:vertAlign w:val="superscript"/>
        </w:rPr>
        <w:t>1</w:t>
      </w:r>
      <w:r w:rsidRPr="00991939">
        <w:t xml:space="preserve"> Die </w:t>
      </w:r>
      <w:r w:rsidR="00D24DAC">
        <w:t>Stadt</w:t>
      </w:r>
      <w:r w:rsidRPr="00991939">
        <w:t xml:space="preserve"> sorgt dafür, dass Siedlungsabfälle fach- und umweltgerecht entsorgt werden</w:t>
      </w:r>
      <w:r w:rsidR="00315C70">
        <w:t>.</w:t>
      </w:r>
    </w:p>
    <w:p w14:paraId="478A40CD" w14:textId="080F0093" w:rsidR="00764776" w:rsidRPr="00991939" w:rsidRDefault="00037542" w:rsidP="009F5246">
      <w:pPr>
        <w:pStyle w:val="WasserverordnungText"/>
      </w:pPr>
      <w:r w:rsidRPr="00037542">
        <w:rPr>
          <w:vertAlign w:val="superscript"/>
        </w:rPr>
        <w:t>2</w:t>
      </w:r>
      <w:r>
        <w:t xml:space="preserve"> </w:t>
      </w:r>
      <w:r w:rsidR="00764776">
        <w:t>Sie bietet für Kehricht</w:t>
      </w:r>
      <w:r>
        <w:t>, Sperrgut</w:t>
      </w:r>
      <w:r w:rsidR="00764776">
        <w:t xml:space="preserve"> und </w:t>
      </w:r>
      <w:r>
        <w:t>Bioabfall</w:t>
      </w:r>
      <w:r w:rsidR="00BC1A85">
        <w:t xml:space="preserve"> (biogene Abfälle)</w:t>
      </w:r>
      <w:r w:rsidR="00764776">
        <w:t xml:space="preserve"> regelmässige Abfuhren an.</w:t>
      </w:r>
    </w:p>
    <w:p w14:paraId="5F257BF8" w14:textId="4B88B2F9" w:rsidR="00991939" w:rsidRPr="00991939" w:rsidRDefault="00037542" w:rsidP="009F5246">
      <w:pPr>
        <w:pStyle w:val="WasserverordnungText"/>
      </w:pPr>
      <w:r>
        <w:rPr>
          <w:vertAlign w:val="superscript"/>
        </w:rPr>
        <w:t>3</w:t>
      </w:r>
      <w:r w:rsidR="00991939" w:rsidRPr="00991939">
        <w:t xml:space="preserve"> Die </w:t>
      </w:r>
      <w:r w:rsidR="00D24DAC">
        <w:t>Stadt</w:t>
      </w:r>
      <w:r w:rsidR="00991939" w:rsidRPr="00991939">
        <w:t xml:space="preserve"> sorgt dafür, dass verwertbare Anteile von Siedlungsabfällen wie Glas, Papier, Karton, Metalle, Textilien</w:t>
      </w:r>
      <w:r w:rsidR="009015C5">
        <w:t>, Kunststoffe,</w:t>
      </w:r>
      <w:r w:rsidR="009015C5" w:rsidRPr="009015C5">
        <w:t xml:space="preserve"> Getränkekartons</w:t>
      </w:r>
      <w:r w:rsidR="007B761A">
        <w:t xml:space="preserve"> und</w:t>
      </w:r>
      <w:r w:rsidR="00991939" w:rsidRPr="00991939">
        <w:t xml:space="preserve"> Altöl aus Haushalten so weit wie möglich getrennt gesammelt und stofflich verwertet werden. </w:t>
      </w:r>
      <w:r w:rsidR="00DD103F">
        <w:t>Sie</w:t>
      </w:r>
      <w:r w:rsidR="00991939" w:rsidRPr="00991939">
        <w:t xml:space="preserve"> kann Abfuhren </w:t>
      </w:r>
      <w:r w:rsidR="00764776">
        <w:t>und</w:t>
      </w:r>
      <w:r w:rsidR="00764776" w:rsidRPr="00991939">
        <w:t xml:space="preserve"> </w:t>
      </w:r>
      <w:r w:rsidR="00991939" w:rsidRPr="00991939">
        <w:t>Sammelstellen für weitere separat gesammelte Abfälle anbieten</w:t>
      </w:r>
      <w:r w:rsidR="002938BF">
        <w:t xml:space="preserve"> oder b</w:t>
      </w:r>
      <w:r w:rsidR="005341AA">
        <w:t>estehende aufheben</w:t>
      </w:r>
      <w:r w:rsidR="00991939" w:rsidRPr="00991939">
        <w:t>.</w:t>
      </w:r>
    </w:p>
    <w:p w14:paraId="3C11B7A7" w14:textId="70686916" w:rsidR="00991939" w:rsidRPr="00991939" w:rsidRDefault="00037542" w:rsidP="009F5246">
      <w:pPr>
        <w:pStyle w:val="WasserverordnungText"/>
      </w:pPr>
      <w:r>
        <w:rPr>
          <w:vertAlign w:val="superscript"/>
        </w:rPr>
        <w:t>4</w:t>
      </w:r>
      <w:r w:rsidR="00991939" w:rsidRPr="00991939">
        <w:t xml:space="preserve"> Die </w:t>
      </w:r>
      <w:r w:rsidR="00D24DAC">
        <w:t>Stadt</w:t>
      </w:r>
      <w:r w:rsidR="00991939" w:rsidRPr="00991939">
        <w:t xml:space="preserve"> stellt an </w:t>
      </w:r>
      <w:r w:rsidR="002938BF">
        <w:t xml:space="preserve">gut </w:t>
      </w:r>
      <w:r w:rsidR="00991939" w:rsidRPr="00991939">
        <w:t>frequentierten öffent</w:t>
      </w:r>
      <w:r w:rsidR="00991939">
        <w:t>lichen Orten geeignete Abfallbe</w:t>
      </w:r>
      <w:r w:rsidR="00991939" w:rsidRPr="00991939">
        <w:t>hältnisse zur Verfügung und entleert diese regelmässig.</w:t>
      </w:r>
    </w:p>
    <w:p w14:paraId="0EBF645A" w14:textId="34CCB8D6" w:rsidR="00245AB4" w:rsidRPr="002938BF" w:rsidRDefault="00037542" w:rsidP="009F5246">
      <w:pPr>
        <w:pStyle w:val="WasserverordnungText"/>
      </w:pPr>
      <w:r>
        <w:rPr>
          <w:vertAlign w:val="superscript"/>
        </w:rPr>
        <w:t>5</w:t>
      </w:r>
      <w:r w:rsidR="00991939" w:rsidRPr="002938BF">
        <w:rPr>
          <w:vertAlign w:val="superscript"/>
        </w:rPr>
        <w:t xml:space="preserve"> </w:t>
      </w:r>
      <w:r w:rsidR="00991939" w:rsidRPr="002938BF">
        <w:t xml:space="preserve">Die </w:t>
      </w:r>
      <w:r w:rsidR="00D24DAC" w:rsidRPr="002938BF">
        <w:t>Stadt</w:t>
      </w:r>
      <w:r w:rsidR="00991939" w:rsidRPr="002938BF">
        <w:t xml:space="preserve"> lässt die vom Amt für Abfall, Wasser, Energie und Luft (AWEL) angebotenen mobilen Sammlungen von Kleinmengen an Sonderabfällen aus Haushalten durchführen und sorgt für die entsprechenden</w:t>
      </w:r>
      <w:r w:rsidR="009F5246">
        <w:t xml:space="preserve"> </w:t>
      </w:r>
      <w:r w:rsidR="00991939" w:rsidRPr="002938BF">
        <w:t>Ankündigungen.</w:t>
      </w:r>
    </w:p>
    <w:p w14:paraId="5F798CA3" w14:textId="4A5913D0" w:rsidR="00245AB4" w:rsidRPr="00C52498" w:rsidRDefault="00245AB4" w:rsidP="00245AB4">
      <w:pPr>
        <w:pStyle w:val="WasserverordnungArt"/>
      </w:pPr>
      <w:r w:rsidRPr="00C52498">
        <w:lastRenderedPageBreak/>
        <w:t xml:space="preserve">Art. </w:t>
      </w:r>
      <w:r w:rsidR="004C2887">
        <w:t>6</w:t>
      </w:r>
    </w:p>
    <w:p w14:paraId="55152F0B" w14:textId="7D00BDE1" w:rsidR="00633A8E" w:rsidRPr="00747753" w:rsidRDefault="00991939" w:rsidP="00593AFA">
      <w:pPr>
        <w:pStyle w:val="WasserPositionsrahmenfix"/>
        <w:framePr w:h="13027" w:wrap="around" w:hAnchor="page" w:x="8787" w:y="7"/>
        <w:rPr>
          <w:sz w:val="20"/>
          <w:szCs w:val="20"/>
        </w:rPr>
      </w:pPr>
      <w:r w:rsidRPr="00747753">
        <w:rPr>
          <w:sz w:val="20"/>
          <w:szCs w:val="20"/>
        </w:rPr>
        <w:t>Information</w:t>
      </w:r>
      <w:r w:rsidR="008A2B8A" w:rsidRPr="00747753">
        <w:rPr>
          <w:sz w:val="20"/>
          <w:szCs w:val="20"/>
        </w:rPr>
        <w:t>, Vorbildfunktion</w:t>
      </w:r>
    </w:p>
    <w:p w14:paraId="208167C3" w14:textId="56D03D35" w:rsidR="00593AFA" w:rsidRDefault="00593AFA" w:rsidP="00593AFA">
      <w:pPr>
        <w:pStyle w:val="WasserPositionsrahmenfix"/>
        <w:framePr w:h="13027" w:wrap="around" w:hAnchor="page" w:x="8787" w:y="7"/>
      </w:pPr>
    </w:p>
    <w:p w14:paraId="0DC90D33" w14:textId="71C91CE1" w:rsidR="00593AFA" w:rsidRDefault="00593AFA" w:rsidP="00593AFA">
      <w:pPr>
        <w:pStyle w:val="WasserPositionsrahmenfix"/>
        <w:framePr w:h="13027" w:wrap="around" w:hAnchor="page" w:x="8787" w:y="7"/>
      </w:pPr>
    </w:p>
    <w:p w14:paraId="4B65D255" w14:textId="27038C1B" w:rsidR="00593AFA" w:rsidRDefault="00593AFA" w:rsidP="00593AFA">
      <w:pPr>
        <w:pStyle w:val="WasserPositionsrahmenfix"/>
        <w:framePr w:h="13027" w:wrap="around" w:hAnchor="page" w:x="8787" w:y="7"/>
      </w:pPr>
    </w:p>
    <w:p w14:paraId="4E22B67C" w14:textId="2B071EA2" w:rsidR="00593AFA" w:rsidRDefault="00593AFA" w:rsidP="00593AFA">
      <w:pPr>
        <w:pStyle w:val="WasserPositionsrahmenfix"/>
        <w:framePr w:h="13027" w:wrap="around" w:hAnchor="page" w:x="8787" w:y="7"/>
      </w:pPr>
    </w:p>
    <w:p w14:paraId="4B2F01D2" w14:textId="6C9CA611" w:rsidR="00593AFA" w:rsidRDefault="00593AFA" w:rsidP="00593AFA">
      <w:pPr>
        <w:pStyle w:val="WasserPositionsrahmenfix"/>
        <w:framePr w:h="13027" w:wrap="around" w:hAnchor="page" w:x="8787" w:y="7"/>
      </w:pPr>
    </w:p>
    <w:p w14:paraId="509BDD13" w14:textId="7B1234F3" w:rsidR="00593AFA" w:rsidRDefault="00593AFA" w:rsidP="00593AFA">
      <w:pPr>
        <w:pStyle w:val="WasserPositionsrahmenfix"/>
        <w:framePr w:h="13027" w:wrap="around" w:hAnchor="page" w:x="8787" w:y="7"/>
      </w:pPr>
    </w:p>
    <w:p w14:paraId="61AA22E4" w14:textId="4635238E" w:rsidR="00593AFA" w:rsidRDefault="00593AFA" w:rsidP="00593AFA">
      <w:pPr>
        <w:pStyle w:val="WasserPositionsrahmenfix"/>
        <w:framePr w:h="13027" w:wrap="around" w:hAnchor="page" w:x="8787" w:y="7"/>
      </w:pPr>
    </w:p>
    <w:p w14:paraId="3B12DC29" w14:textId="7C2EC488" w:rsidR="00593AFA" w:rsidRDefault="00593AFA" w:rsidP="00593AFA">
      <w:pPr>
        <w:pStyle w:val="WasserPositionsrahmenfix"/>
        <w:framePr w:h="13027" w:wrap="around" w:hAnchor="page" w:x="8787" w:y="7"/>
      </w:pPr>
    </w:p>
    <w:p w14:paraId="267EA917" w14:textId="77777777" w:rsidR="00747753" w:rsidRDefault="00747753" w:rsidP="00747753">
      <w:pPr>
        <w:pStyle w:val="WasserPositionsrahmenfix"/>
        <w:framePr w:h="13027" w:wrap="around" w:hAnchor="page" w:x="8787" w:y="7"/>
        <w:spacing w:before="0"/>
      </w:pPr>
    </w:p>
    <w:p w14:paraId="2AA88911" w14:textId="77777777" w:rsidR="00747753" w:rsidRDefault="00747753" w:rsidP="00747753">
      <w:pPr>
        <w:pStyle w:val="WasserPositionsrahmenfix"/>
        <w:framePr w:h="13027" w:wrap="around" w:hAnchor="page" w:x="8787" w:y="7"/>
        <w:spacing w:before="0"/>
      </w:pPr>
    </w:p>
    <w:p w14:paraId="6ECCE46C" w14:textId="64299791" w:rsidR="00593AFA" w:rsidRPr="0061794C" w:rsidRDefault="00747753" w:rsidP="00747753">
      <w:pPr>
        <w:pStyle w:val="WasserPositionsrahmenfix"/>
        <w:framePr w:h="13027" w:wrap="around" w:hAnchor="page" w:x="8787" w:y="7"/>
        <w:spacing w:before="0"/>
      </w:pPr>
      <w:r w:rsidRPr="00747753">
        <w:rPr>
          <w:sz w:val="20"/>
          <w:szCs w:val="20"/>
        </w:rPr>
        <w:t>Umgang mit Abfällen</w:t>
      </w:r>
    </w:p>
    <w:p w14:paraId="218E8089" w14:textId="0CD8AA93" w:rsidR="00D71174" w:rsidRDefault="00991939" w:rsidP="009F5246">
      <w:pPr>
        <w:pStyle w:val="WasserverordnungText"/>
      </w:pPr>
      <w:r w:rsidRPr="001452C9">
        <w:rPr>
          <w:vertAlign w:val="superscript"/>
        </w:rPr>
        <w:t>1</w:t>
      </w:r>
      <w:r w:rsidRPr="001452C9">
        <w:t xml:space="preserve"> Die </w:t>
      </w:r>
      <w:r w:rsidR="00D24DAC" w:rsidRPr="001452C9">
        <w:t>Stadt</w:t>
      </w:r>
      <w:r w:rsidRPr="001452C9">
        <w:t xml:space="preserve"> informiert die Bevölkerung und die Betriebe, wie sie Abfälle vermeiden</w:t>
      </w:r>
      <w:r w:rsidR="00FB7575" w:rsidRPr="001452C9">
        <w:t xml:space="preserve">, </w:t>
      </w:r>
      <w:r w:rsidR="001452C9" w:rsidRPr="001452C9">
        <w:t>wiederverwenden, recyc</w:t>
      </w:r>
      <w:r w:rsidR="00037542">
        <w:t>eln</w:t>
      </w:r>
      <w:r w:rsidR="001452C9" w:rsidRPr="001452C9">
        <w:t xml:space="preserve">, verwerten </w:t>
      </w:r>
      <w:r w:rsidRPr="001452C9">
        <w:t xml:space="preserve">oder umweltgerecht </w:t>
      </w:r>
      <w:r w:rsidR="001452C9" w:rsidRPr="001452C9">
        <w:t xml:space="preserve">beseitigen </w:t>
      </w:r>
      <w:r w:rsidRPr="001452C9">
        <w:t>können und wie sie invasive gebietsfremde Organismen oder Teile davon entsorgen müssen.</w:t>
      </w:r>
    </w:p>
    <w:p w14:paraId="6722DFC6" w14:textId="6D086218" w:rsidR="00D71174" w:rsidRDefault="00D71174" w:rsidP="009F5246">
      <w:pPr>
        <w:pStyle w:val="WasserverordnungText"/>
      </w:pPr>
      <w:r w:rsidRPr="00991939">
        <w:rPr>
          <w:vertAlign w:val="superscript"/>
        </w:rPr>
        <w:t>2</w:t>
      </w:r>
      <w:r w:rsidRPr="00991939">
        <w:t xml:space="preserve"> Alle Haushalte und Betriebe erhalten regelmässig</w:t>
      </w:r>
      <w:ins w:id="2" w:author="Hartmann Torsten" w:date="2025-09-30T11:30:00Z">
        <w:r w:rsidR="00DE0A25">
          <w:t xml:space="preserve"> </w:t>
        </w:r>
      </w:ins>
      <w:r w:rsidR="00DE0A25">
        <w:t>Informationen zur Entsorgung</w:t>
      </w:r>
      <w:r>
        <w:t>.</w:t>
      </w:r>
    </w:p>
    <w:p w14:paraId="1F35FB52" w14:textId="6B557FCA" w:rsidR="00245AB4" w:rsidRDefault="008C17E8" w:rsidP="009F5246">
      <w:pPr>
        <w:pStyle w:val="WasserverordnungText"/>
      </w:pPr>
      <w:r>
        <w:rPr>
          <w:vertAlign w:val="superscript"/>
        </w:rPr>
        <w:t>3</w:t>
      </w:r>
      <w:r w:rsidR="00716583">
        <w:t xml:space="preserve"> D</w:t>
      </w:r>
      <w:r w:rsidR="00991939" w:rsidRPr="00991939">
        <w:t xml:space="preserve">ie </w:t>
      </w:r>
      <w:r w:rsidR="00D24DAC">
        <w:t>Stadt</w:t>
      </w:r>
      <w:r w:rsidR="00991939" w:rsidRPr="00991939">
        <w:t xml:space="preserve"> erhebt Daten über die Abfallwirtschaft wie Angaben über Abfallmengen, Abfallarten, Abfallherkunft, Entsorgungswege, Kosten und Gebühren. Die Daten sind öffentlich zugänglich und werden dem Kanton jährlich zur Verfügung gestellt.</w:t>
      </w:r>
    </w:p>
    <w:p w14:paraId="1EB11625" w14:textId="3EC827D1" w:rsidR="00C50543" w:rsidRDefault="008C17E8" w:rsidP="009F5246">
      <w:pPr>
        <w:pStyle w:val="WasserverordnungText"/>
      </w:pPr>
      <w:r>
        <w:rPr>
          <w:vertAlign w:val="superscript"/>
        </w:rPr>
        <w:t>4</w:t>
      </w:r>
      <w:r w:rsidR="00C50543">
        <w:t xml:space="preserve"> Die Stadt trägt durch ihr vorbildliches Verhalten zur Vermeidung, Wiederverwendung, Recyclierung, Verwertung und umweltgerechten Beseitigung der Abfälle bei.</w:t>
      </w:r>
    </w:p>
    <w:p w14:paraId="74F72A2A" w14:textId="14384F93" w:rsidR="00991939" w:rsidRDefault="00991939" w:rsidP="00593AFA">
      <w:pPr>
        <w:pStyle w:val="WasserverordnungTitelvorlage"/>
        <w:ind w:left="567"/>
      </w:pPr>
      <w:bookmarkStart w:id="3" w:name="_Toc130821265"/>
      <w:r>
        <w:t>Pflic</w:t>
      </w:r>
      <w:r w:rsidR="001B0301">
        <w:t>hten der Inhabenden und Verursachenden</w:t>
      </w:r>
      <w:r>
        <w:t xml:space="preserve"> von Abfällen</w:t>
      </w:r>
      <w:bookmarkEnd w:id="3"/>
    </w:p>
    <w:p w14:paraId="729CED79" w14:textId="3A72F2E9" w:rsidR="00245AB4" w:rsidRPr="00C52498" w:rsidRDefault="00245AB4" w:rsidP="00245AB4">
      <w:pPr>
        <w:pStyle w:val="WasserverordnungArt"/>
      </w:pPr>
      <w:r w:rsidRPr="00C52498">
        <w:t xml:space="preserve">Art. </w:t>
      </w:r>
      <w:r w:rsidR="004C2887">
        <w:t>7</w:t>
      </w:r>
    </w:p>
    <w:p w14:paraId="094F32FF" w14:textId="02F8C67E" w:rsidR="00EB0544" w:rsidRDefault="00EB0544" w:rsidP="009F5246">
      <w:pPr>
        <w:pStyle w:val="WasserverordnungText"/>
      </w:pPr>
      <w:r w:rsidRPr="00EB0544">
        <w:rPr>
          <w:vertAlign w:val="superscript"/>
        </w:rPr>
        <w:t>1</w:t>
      </w:r>
      <w:r w:rsidRPr="00EB0544">
        <w:t xml:space="preserve"> Siedlungsabfälle müssen den von der </w:t>
      </w:r>
      <w:r w:rsidR="00D24DAC">
        <w:t>Stadt</w:t>
      </w:r>
      <w:r w:rsidRPr="00EB0544">
        <w:t xml:space="preserve"> bezeichneten </w:t>
      </w:r>
      <w:r w:rsidR="00037542">
        <w:t xml:space="preserve">Abfuhren oder </w:t>
      </w:r>
      <w:r w:rsidRPr="00EB0544">
        <w:t>Sammlungen übergeben werden</w:t>
      </w:r>
      <w:r w:rsidR="0092761E">
        <w:t>, sofern</w:t>
      </w:r>
      <w:r w:rsidR="008B39DD">
        <w:t xml:space="preserve"> der Handel nicht </w:t>
      </w:r>
      <w:r w:rsidR="00436D23">
        <w:t xml:space="preserve">zur Rücknahme verpflichtet ist. </w:t>
      </w:r>
      <w:r w:rsidR="006F4B8C">
        <w:t xml:space="preserve">Sie müssen gemäss Vorgaben der Stadt übergeben werden. </w:t>
      </w:r>
      <w:r w:rsidR="00436D23">
        <w:t>Sie dürfen nicht mit anderen Abfällen vermischt werden.</w:t>
      </w:r>
    </w:p>
    <w:p w14:paraId="35FB74B9" w14:textId="77777777" w:rsidR="00716583" w:rsidRDefault="00716583" w:rsidP="009F5246">
      <w:pPr>
        <w:pStyle w:val="WasserverordnungText"/>
      </w:pPr>
      <w:r>
        <w:rPr>
          <w:vertAlign w:val="superscript"/>
        </w:rPr>
        <w:t>2</w:t>
      </w:r>
      <w:r w:rsidRPr="00EB0544">
        <w:t xml:space="preserve"> Die </w:t>
      </w:r>
      <w:r>
        <w:t>Stadt</w:t>
      </w:r>
      <w:r w:rsidRPr="00EB0544">
        <w:t xml:space="preserve"> kann </w:t>
      </w:r>
      <w:r>
        <w:t>E</w:t>
      </w:r>
      <w:r w:rsidRPr="00EB0544">
        <w:t>igentümer</w:t>
      </w:r>
      <w:r>
        <w:t>innen und Eigentümer</w:t>
      </w:r>
      <w:r w:rsidRPr="00EB0544">
        <w:t xml:space="preserve"> </w:t>
      </w:r>
      <w:r>
        <w:t xml:space="preserve">von Liegenschaften </w:t>
      </w:r>
      <w:r w:rsidRPr="00EB0544">
        <w:t>dazu verpflichten, ihren Mieter</w:t>
      </w:r>
      <w:r>
        <w:t>innen und Mietern</w:t>
      </w:r>
      <w:r w:rsidRPr="00EB0544">
        <w:t xml:space="preserve"> die notwendige Anzahl Behältnisse für die von de</w:t>
      </w:r>
      <w:r>
        <w:t xml:space="preserve">r Stadt vorgesehenen </w:t>
      </w:r>
      <w:r w:rsidRPr="00814FE4">
        <w:t>Abfuhren</w:t>
      </w:r>
      <w:r>
        <w:t xml:space="preserve"> zur Verfügung zu stellen.</w:t>
      </w:r>
    </w:p>
    <w:p w14:paraId="484C6CD9" w14:textId="1CE38C3E" w:rsidR="00716583" w:rsidRPr="00EB0544" w:rsidRDefault="00716583" w:rsidP="009F5246">
      <w:pPr>
        <w:pStyle w:val="WasserverordnungText"/>
      </w:pPr>
      <w:r w:rsidRPr="00EB0544">
        <w:rPr>
          <w:vertAlign w:val="superscript"/>
        </w:rPr>
        <w:t>3</w:t>
      </w:r>
      <w:r w:rsidRPr="00EB0544">
        <w:t xml:space="preserve"> Übrige Abfälle</w:t>
      </w:r>
      <w:r>
        <w:t>, wie z.B. Betriebsabfälle, Bauabfälle oder ausgediente Motorfahrzeuge,</w:t>
      </w:r>
      <w:r w:rsidR="009015C5">
        <w:t xml:space="preserve"> müssen selbst</w:t>
      </w:r>
      <w:r w:rsidRPr="00EB0544">
        <w:t xml:space="preserve"> auf eigene Rechnung gemäss den geltenden</w:t>
      </w:r>
      <w:r>
        <w:t xml:space="preserve"> Vorschriften entsorgt werden.</w:t>
      </w:r>
    </w:p>
    <w:p w14:paraId="5E6C3F84" w14:textId="1C43F4CC" w:rsidR="006F4B8C" w:rsidRDefault="00716583" w:rsidP="009F5246">
      <w:pPr>
        <w:pStyle w:val="WasserverordnungText"/>
      </w:pPr>
      <w:r>
        <w:rPr>
          <w:vertAlign w:val="superscript"/>
        </w:rPr>
        <w:t>4</w:t>
      </w:r>
      <w:r w:rsidR="006F4B8C" w:rsidRPr="00EB0544">
        <w:t xml:space="preserve"> Die Sammelstellen dürfen nur zu den ang</w:t>
      </w:r>
      <w:r w:rsidR="006F4B8C">
        <w:t>egebenen Zeiten benutzt werden.</w:t>
      </w:r>
    </w:p>
    <w:p w14:paraId="16DACA10" w14:textId="00D5B560" w:rsidR="00716583" w:rsidRPr="00EB0544" w:rsidRDefault="00716583" w:rsidP="009F5246">
      <w:pPr>
        <w:pStyle w:val="WasserverordnungText"/>
      </w:pPr>
      <w:r>
        <w:rPr>
          <w:vertAlign w:val="superscript"/>
        </w:rPr>
        <w:t>5</w:t>
      </w:r>
      <w:r w:rsidRPr="00EB0544">
        <w:t xml:space="preserve"> Öffentliche Abfallbehältnisse dienen der Aufnahme von </w:t>
      </w:r>
      <w:r w:rsidR="00AA2370">
        <w:t>Kleinstmengen von Abfällen</w:t>
      </w:r>
      <w:r w:rsidRPr="00EB0544">
        <w:t xml:space="preserve">. Sie dürfen nicht zur Entsorgung von </w:t>
      </w:r>
      <w:r>
        <w:t>Haushalts</w:t>
      </w:r>
      <w:r w:rsidR="00AA2370">
        <w:t>- oder Betriebs</w:t>
      </w:r>
      <w:r>
        <w:t>abfällen benutzt werden.</w:t>
      </w:r>
    </w:p>
    <w:p w14:paraId="0B046BE6" w14:textId="6DEDD59E" w:rsidR="00716583" w:rsidRPr="00EB0544" w:rsidRDefault="00716583" w:rsidP="009F5246">
      <w:pPr>
        <w:pStyle w:val="WasserverordnungText"/>
      </w:pPr>
      <w:r>
        <w:rPr>
          <w:vertAlign w:val="superscript"/>
        </w:rPr>
        <w:t>6</w:t>
      </w:r>
      <w:r w:rsidRPr="00EB0544">
        <w:t xml:space="preserve"> </w:t>
      </w:r>
      <w:r w:rsidRPr="008B39DD">
        <w:t>Es ist verboten, Abfälle im Freien auf öffentlichem oder privat</w:t>
      </w:r>
      <w:r w:rsidR="00AA2370">
        <w:t xml:space="preserve">em Grund </w:t>
      </w:r>
      <w:r w:rsidRPr="008B39DD">
        <w:t>zu</w:t>
      </w:r>
      <w:r w:rsidR="00AA2370">
        <w:t xml:space="preserve"> </w:t>
      </w:r>
      <w:r w:rsidRPr="008B39DD">
        <w:t>lagern</w:t>
      </w:r>
      <w:r>
        <w:t xml:space="preserve"> </w:t>
      </w:r>
      <w:r w:rsidRPr="008C17E8">
        <w:t>oder wegzuwerfen. Dies</w:t>
      </w:r>
      <w:r w:rsidRPr="00EB0544">
        <w:t xml:space="preserve"> gilt </w:t>
      </w:r>
      <w:r w:rsidR="00AA2370">
        <w:t xml:space="preserve">insbesondere auch </w:t>
      </w:r>
      <w:r w:rsidRPr="00EB0544">
        <w:t>für kle</w:t>
      </w:r>
      <w:r>
        <w:t>ine Mengen von Abfällen wie z.B. Ver</w:t>
      </w:r>
      <w:r w:rsidRPr="00EB0544">
        <w:t>packungen, Getränkedosen, Drucksachen, Speisereste, Kau</w:t>
      </w:r>
      <w:r>
        <w:t>gummis oder Zigarettenstummel.</w:t>
      </w:r>
    </w:p>
    <w:p w14:paraId="10E92C65" w14:textId="77777777" w:rsidR="00716583" w:rsidRDefault="00716583" w:rsidP="00716583">
      <w:pPr>
        <w:pStyle w:val="WasserPositionsrahmenfix"/>
        <w:framePr w:h="13505" w:wrap="around" w:y="-235"/>
      </w:pPr>
    </w:p>
    <w:p w14:paraId="5C58E559" w14:textId="77777777" w:rsidR="00716583" w:rsidRDefault="00716583" w:rsidP="00716583">
      <w:pPr>
        <w:pStyle w:val="WasserPositionsrahmenfix"/>
        <w:framePr w:h="13505" w:wrap="around" w:y="-235"/>
      </w:pPr>
    </w:p>
    <w:p w14:paraId="59636C2F" w14:textId="77777777" w:rsidR="00716583" w:rsidRDefault="00716583" w:rsidP="00716583">
      <w:pPr>
        <w:pStyle w:val="WasserPositionsrahmenfix"/>
        <w:framePr w:h="13505" w:wrap="around" w:y="-235"/>
      </w:pPr>
    </w:p>
    <w:p w14:paraId="563A33A5" w14:textId="77777777" w:rsidR="00716583" w:rsidRDefault="00716583" w:rsidP="00716583">
      <w:pPr>
        <w:pStyle w:val="WasserPositionsrahmenfix"/>
        <w:framePr w:h="13505" w:wrap="around" w:y="-235"/>
      </w:pPr>
    </w:p>
    <w:p w14:paraId="11DC225A" w14:textId="77777777" w:rsidR="00716583" w:rsidRDefault="00716583" w:rsidP="00716583">
      <w:pPr>
        <w:pStyle w:val="WasserPositionsrahmenfix"/>
        <w:framePr w:h="13505" w:wrap="around" w:y="-235"/>
      </w:pPr>
    </w:p>
    <w:p w14:paraId="451E8F44" w14:textId="77777777" w:rsidR="00716583" w:rsidRDefault="00716583" w:rsidP="00716583">
      <w:pPr>
        <w:pStyle w:val="WasserPositionsrahmenfix"/>
        <w:framePr w:h="13505" w:wrap="around" w:y="-235"/>
      </w:pPr>
    </w:p>
    <w:p w14:paraId="406B02DD" w14:textId="77777777" w:rsidR="00716583" w:rsidRDefault="00716583" w:rsidP="00716583">
      <w:pPr>
        <w:pStyle w:val="WasserPositionsrahmenfix"/>
        <w:framePr w:h="13505" w:wrap="around" w:y="-235"/>
      </w:pPr>
    </w:p>
    <w:p w14:paraId="6459A5FC" w14:textId="77777777" w:rsidR="00716583" w:rsidRDefault="00716583" w:rsidP="00716583">
      <w:pPr>
        <w:pStyle w:val="WasserPositionsrahmenfix"/>
        <w:framePr w:h="13505" w:wrap="around" w:y="-235"/>
      </w:pPr>
    </w:p>
    <w:p w14:paraId="5E419C3F" w14:textId="77777777" w:rsidR="00716583" w:rsidRDefault="00716583" w:rsidP="00716583">
      <w:pPr>
        <w:pStyle w:val="WasserPositionsrahmenfix"/>
        <w:framePr w:h="13505" w:wrap="around" w:y="-235"/>
      </w:pPr>
    </w:p>
    <w:p w14:paraId="161405B7" w14:textId="77777777" w:rsidR="00716583" w:rsidRDefault="00716583" w:rsidP="00716583">
      <w:pPr>
        <w:pStyle w:val="WasserPositionsrahmenfix"/>
        <w:framePr w:h="13505" w:wrap="around" w:y="-235"/>
      </w:pPr>
    </w:p>
    <w:p w14:paraId="192BF561" w14:textId="77777777" w:rsidR="00716583" w:rsidRDefault="00716583" w:rsidP="00716583">
      <w:pPr>
        <w:pStyle w:val="WasserPositionsrahmenfix"/>
        <w:framePr w:h="13505" w:wrap="around" w:y="-235"/>
      </w:pPr>
    </w:p>
    <w:p w14:paraId="4671510C" w14:textId="77777777" w:rsidR="00716583" w:rsidRDefault="00716583" w:rsidP="00716583">
      <w:pPr>
        <w:pStyle w:val="WasserPositionsrahmenfix"/>
        <w:framePr w:h="13505" w:wrap="around" w:y="-235"/>
      </w:pPr>
    </w:p>
    <w:p w14:paraId="1B155F4E" w14:textId="66B1577D" w:rsidR="00716583" w:rsidRDefault="00716583" w:rsidP="00716583">
      <w:pPr>
        <w:pStyle w:val="WasserPositionsrahmenfix"/>
        <w:framePr w:h="13505" w:wrap="around" w:y="-235"/>
      </w:pPr>
    </w:p>
    <w:p w14:paraId="3C764621" w14:textId="77777777" w:rsidR="009F5246" w:rsidRDefault="009F5246" w:rsidP="00716583">
      <w:pPr>
        <w:pStyle w:val="WasserPositionsrahmenfix"/>
        <w:framePr w:h="13505" w:wrap="around" w:y="-235"/>
      </w:pPr>
    </w:p>
    <w:p w14:paraId="1DF5F4E7" w14:textId="423EC5F8" w:rsidR="00716583" w:rsidRDefault="00716583" w:rsidP="00716583">
      <w:pPr>
        <w:pStyle w:val="WasserPositionsrahmenfix"/>
        <w:framePr w:h="13505" w:wrap="around" w:y="-235"/>
        <w:spacing w:before="120"/>
      </w:pPr>
    </w:p>
    <w:p w14:paraId="7FC0F2EB" w14:textId="77777777" w:rsidR="00716583" w:rsidRPr="00747753" w:rsidRDefault="00716583" w:rsidP="00747753">
      <w:pPr>
        <w:pStyle w:val="WasserPositionsrahmenfix"/>
        <w:framePr w:h="13505" w:wrap="around" w:y="-235"/>
        <w:spacing w:before="120"/>
        <w:rPr>
          <w:sz w:val="20"/>
          <w:szCs w:val="20"/>
        </w:rPr>
      </w:pPr>
      <w:r w:rsidRPr="00747753">
        <w:rPr>
          <w:sz w:val="20"/>
          <w:szCs w:val="20"/>
        </w:rPr>
        <w:t>Kostendeckungs- und Verursacherprinzip</w:t>
      </w:r>
    </w:p>
    <w:p w14:paraId="283419A2" w14:textId="77777777" w:rsidR="00716583" w:rsidRDefault="00716583" w:rsidP="00716583">
      <w:pPr>
        <w:pStyle w:val="WasserPositionsrahmenfix"/>
        <w:framePr w:h="13505" w:wrap="around" w:y="-235"/>
        <w:spacing w:before="0"/>
      </w:pPr>
    </w:p>
    <w:p w14:paraId="1B0BC657" w14:textId="2B9B68BF" w:rsidR="00716583" w:rsidRDefault="00716583" w:rsidP="009F5246">
      <w:pPr>
        <w:pStyle w:val="WasserverordnungText"/>
      </w:pPr>
      <w:r>
        <w:rPr>
          <w:vertAlign w:val="superscript"/>
        </w:rPr>
        <w:t>7</w:t>
      </w:r>
      <w:r w:rsidRPr="00EB0544">
        <w:t xml:space="preserve"> Abfälle dürfen nicht der</w:t>
      </w:r>
      <w:r>
        <w:t xml:space="preserve"> Kanalisation zugeführt werden.</w:t>
      </w:r>
    </w:p>
    <w:p w14:paraId="2A93F9CC" w14:textId="53445C2D" w:rsidR="00716583" w:rsidRDefault="00716583" w:rsidP="009F5246">
      <w:pPr>
        <w:pStyle w:val="WasserverordnungText"/>
      </w:pPr>
      <w:r>
        <w:rPr>
          <w:vertAlign w:val="superscript"/>
        </w:rPr>
        <w:t>8</w:t>
      </w:r>
      <w:r w:rsidRPr="00596956">
        <w:t xml:space="preserve"> Verkaufsgeschäfte mit Produkten, deren Verpackungen </w:t>
      </w:r>
      <w:r>
        <w:t>in der Regel nicht mit dem K</w:t>
      </w:r>
      <w:r w:rsidRPr="00596956">
        <w:t>ehricht, sondern im öffentlichen Raum entsorgt werden, wie namentlich Verkaufsstellen für Unterwegsverpflegung und dergleichen</w:t>
      </w:r>
      <w:r>
        <w:t>,</w:t>
      </w:r>
      <w:r w:rsidRPr="00596956">
        <w:t xml:space="preserve"> haben ihrer Kundschaft genügend Sammelbehältnisse für Kehricht und Separatabfälle zur Verfügung zu stellen</w:t>
      </w:r>
      <w:r w:rsidRPr="00BC1A85">
        <w:t>. Sie können verpflichtet werden, liegen gel</w:t>
      </w:r>
      <w:r w:rsidR="00AA2370" w:rsidRPr="00BC1A85">
        <w:t xml:space="preserve">assene Abfälle einzusammeln, </w:t>
      </w:r>
      <w:r w:rsidRPr="00BC1A85">
        <w:t>zu entsorgen</w:t>
      </w:r>
      <w:r w:rsidR="00AA2370" w:rsidRPr="00BC1A85">
        <w:t xml:space="preserve"> oder zu weiteren Massnahmen und Kostenbeteiligung </w:t>
      </w:r>
      <w:r w:rsidR="00C60A0C">
        <w:t xml:space="preserve">an </w:t>
      </w:r>
      <w:r w:rsidR="00AA2370" w:rsidRPr="00BC1A85">
        <w:t>der Reinigung verpflichtet werden.</w:t>
      </w:r>
      <w:r w:rsidR="00AA2370">
        <w:t xml:space="preserve"> </w:t>
      </w:r>
    </w:p>
    <w:p w14:paraId="0706BA7A" w14:textId="51B14266" w:rsidR="00716583" w:rsidRPr="00EB0544" w:rsidRDefault="00716583" w:rsidP="009F5246">
      <w:pPr>
        <w:pStyle w:val="WasserverordnungText"/>
      </w:pPr>
      <w:r>
        <w:rPr>
          <w:vertAlign w:val="superscript"/>
        </w:rPr>
        <w:t>9</w:t>
      </w:r>
      <w:r w:rsidRPr="00EB0544">
        <w:t xml:space="preserve"> Es ist verboten, Abfälle i</w:t>
      </w:r>
      <w:r w:rsidR="00AA2370">
        <w:t xml:space="preserve">m Freien, </w:t>
      </w:r>
      <w:r w:rsidRPr="00EB0544">
        <w:t>Öfen, Ch</w:t>
      </w:r>
      <w:r>
        <w:t>eminées oder dergleichen zu verbrennen.</w:t>
      </w:r>
    </w:p>
    <w:p w14:paraId="2E81D34A" w14:textId="580045B9" w:rsidR="006F4B8C" w:rsidRPr="00EB0544" w:rsidRDefault="00716583" w:rsidP="009F5246">
      <w:pPr>
        <w:pStyle w:val="WasserverordnungText"/>
      </w:pPr>
      <w:r>
        <w:rPr>
          <w:vertAlign w:val="superscript"/>
        </w:rPr>
        <w:t>1</w:t>
      </w:r>
      <w:r w:rsidR="008C17E8">
        <w:rPr>
          <w:vertAlign w:val="superscript"/>
        </w:rPr>
        <w:t>0</w:t>
      </w:r>
      <w:r w:rsidR="006F4B8C" w:rsidRPr="00EB0544">
        <w:t xml:space="preserve"> Sonderabfälle aus Haushalten sind dem Handel, der mobilen kantonalen Sammlung, der kantonalen Sonderabfall-Sammelstelle oder einem Betrieb zuzuführen, der über eine Bewilligung zur Entgegennahme von Sonderabfällen verfügt.</w:t>
      </w:r>
    </w:p>
    <w:p w14:paraId="246A7AD2" w14:textId="4019A06E" w:rsidR="006F4B8C" w:rsidRPr="00EB0544" w:rsidRDefault="00716583" w:rsidP="009F5246">
      <w:pPr>
        <w:pStyle w:val="WasserverordnungText"/>
      </w:pPr>
      <w:r>
        <w:rPr>
          <w:vertAlign w:val="superscript"/>
        </w:rPr>
        <w:t>1</w:t>
      </w:r>
      <w:r w:rsidR="008C17E8">
        <w:rPr>
          <w:vertAlign w:val="superscript"/>
        </w:rPr>
        <w:t>1</w:t>
      </w:r>
      <w:r w:rsidR="006F4B8C" w:rsidRPr="00EB0544">
        <w:t xml:space="preserve"> Invasive gebietsfremde Organismen oder Teile davon müssen so entsorgt werden, dass keine Weiterverbreitung erfolgt.</w:t>
      </w:r>
    </w:p>
    <w:p w14:paraId="02895487" w14:textId="68AE6EAD" w:rsidR="006F4B8C" w:rsidRPr="00EB0544" w:rsidRDefault="00716583" w:rsidP="009F5246">
      <w:pPr>
        <w:pStyle w:val="WasserverordnungText"/>
      </w:pPr>
      <w:r>
        <w:rPr>
          <w:vertAlign w:val="superscript"/>
        </w:rPr>
        <w:t>1</w:t>
      </w:r>
      <w:r w:rsidR="008C17E8">
        <w:rPr>
          <w:vertAlign w:val="superscript"/>
        </w:rPr>
        <w:t>2</w:t>
      </w:r>
      <w:r w:rsidR="006F4B8C">
        <w:t xml:space="preserve"> </w:t>
      </w:r>
      <w:r w:rsidR="006F4B8C" w:rsidRPr="008B39DD">
        <w:t>Bei der Nutzung von öffentlichem Grund kann die Stadt Beschränkungen sowie weitere Massnahmen zur Abfallbewirtschaftung gegenüber Nutze</w:t>
      </w:r>
      <w:r w:rsidR="006F4B8C">
        <w:t>nden</w:t>
      </w:r>
      <w:r w:rsidR="006F4B8C" w:rsidRPr="008B39DD">
        <w:t>, insbesondere auch gegenüber Veranstalte</w:t>
      </w:r>
      <w:r w:rsidR="006F4B8C">
        <w:t>nden</w:t>
      </w:r>
      <w:r w:rsidR="006F4B8C" w:rsidRPr="008B39DD">
        <w:t>, anordnen.</w:t>
      </w:r>
    </w:p>
    <w:p w14:paraId="11DB04C1" w14:textId="76757943" w:rsidR="00EB0544" w:rsidRDefault="00D10F15" w:rsidP="00593AFA">
      <w:pPr>
        <w:pStyle w:val="WasserverordnungTitelvorlage"/>
        <w:ind w:left="2977" w:hanging="218"/>
      </w:pPr>
      <w:bookmarkStart w:id="4" w:name="_Toc130821266"/>
      <w:r>
        <w:t>Finanzierung und Gebühren</w:t>
      </w:r>
      <w:bookmarkEnd w:id="4"/>
    </w:p>
    <w:p w14:paraId="1A521CBC" w14:textId="39FC4663" w:rsidR="00245AB4" w:rsidRPr="00C52498" w:rsidRDefault="00245AB4" w:rsidP="00245AB4">
      <w:pPr>
        <w:pStyle w:val="WasserverordnungArt"/>
      </w:pPr>
      <w:r w:rsidRPr="00C52498">
        <w:t xml:space="preserve">Art. </w:t>
      </w:r>
      <w:r w:rsidR="004C2887">
        <w:t>8</w:t>
      </w:r>
    </w:p>
    <w:p w14:paraId="5B2509C0" w14:textId="77777777" w:rsidR="00642B5B" w:rsidRPr="00642B5B" w:rsidRDefault="00642B5B" w:rsidP="009F5246">
      <w:pPr>
        <w:pStyle w:val="WasserverordnungText"/>
      </w:pPr>
      <w:r w:rsidRPr="00642B5B">
        <w:rPr>
          <w:vertAlign w:val="superscript"/>
        </w:rPr>
        <w:t>1</w:t>
      </w:r>
      <w:r>
        <w:t xml:space="preserve"> </w:t>
      </w:r>
      <w:r w:rsidRPr="00642B5B">
        <w:t>Für die kommunale Abfallwirtschaft wird eine spezialfinan</w:t>
      </w:r>
      <w:r>
        <w:t>zierte Abfallrechnung geführt.</w:t>
      </w:r>
    </w:p>
    <w:p w14:paraId="36F3E018" w14:textId="74BA7B38" w:rsidR="00245AB4" w:rsidRPr="0061794C" w:rsidRDefault="00642B5B" w:rsidP="009F5246">
      <w:pPr>
        <w:pStyle w:val="WasserverordnungText"/>
      </w:pPr>
      <w:r w:rsidRPr="00642B5B">
        <w:rPr>
          <w:vertAlign w:val="superscript"/>
        </w:rPr>
        <w:t>2</w:t>
      </w:r>
      <w:r w:rsidRPr="00642B5B">
        <w:t xml:space="preserve"> Die gesamten Kosten der Abfallbewirtschaftung werden mittels Gebühren den </w:t>
      </w:r>
      <w:r w:rsidR="002649CD">
        <w:t>Inhabenden und Verursachenden</w:t>
      </w:r>
      <w:r w:rsidRPr="00642B5B">
        <w:t xml:space="preserve"> von Abfällen</w:t>
      </w:r>
      <w:r w:rsidR="009A55D6">
        <w:t xml:space="preserve"> </w:t>
      </w:r>
      <w:r w:rsidRPr="00642B5B">
        <w:t>überbunden.</w:t>
      </w:r>
    </w:p>
    <w:p w14:paraId="44E8CE49" w14:textId="052178B5" w:rsidR="00245AB4" w:rsidRPr="00C52498" w:rsidRDefault="00245AB4" w:rsidP="00245AB4">
      <w:pPr>
        <w:pStyle w:val="WasserverordnungArt"/>
      </w:pPr>
      <w:r w:rsidRPr="00C52498">
        <w:t xml:space="preserve">Art. </w:t>
      </w:r>
      <w:r w:rsidR="004C2887">
        <w:t>9</w:t>
      </w:r>
    </w:p>
    <w:p w14:paraId="5ABF8F0A" w14:textId="77777777" w:rsidR="00593AFA" w:rsidRPr="00747753" w:rsidRDefault="00593AFA" w:rsidP="00747753">
      <w:pPr>
        <w:pStyle w:val="WasserPositionsrahmenfix"/>
        <w:framePr w:h="3319" w:wrap="around" w:hAnchor="page" w:x="1466" w:y="183"/>
        <w:spacing w:before="120"/>
        <w:rPr>
          <w:sz w:val="20"/>
          <w:szCs w:val="20"/>
        </w:rPr>
      </w:pPr>
      <w:r w:rsidRPr="00747753">
        <w:rPr>
          <w:sz w:val="20"/>
          <w:szCs w:val="20"/>
        </w:rPr>
        <w:t>Gebührengrundsätze</w:t>
      </w:r>
    </w:p>
    <w:p w14:paraId="5E127DB1" w14:textId="18974605" w:rsidR="00593AFA" w:rsidRDefault="00593AFA" w:rsidP="00747753">
      <w:pPr>
        <w:pStyle w:val="WasserPositionsrahmenfix"/>
        <w:framePr w:h="3319" w:wrap="around" w:hAnchor="page" w:x="1466" w:y="183"/>
      </w:pPr>
    </w:p>
    <w:p w14:paraId="7E65DBD2" w14:textId="77777777" w:rsidR="00593AFA" w:rsidRPr="007A0CD1" w:rsidRDefault="00593AFA" w:rsidP="00747753">
      <w:pPr>
        <w:pStyle w:val="WasserPositionsrahmenfix"/>
        <w:framePr w:h="3319" w:wrap="around" w:hAnchor="page" w:x="1466" w:y="183"/>
      </w:pPr>
    </w:p>
    <w:p w14:paraId="2A18DE63" w14:textId="064E35FE" w:rsidR="00642B5B" w:rsidRPr="00642B5B" w:rsidRDefault="00642B5B" w:rsidP="009F5246">
      <w:pPr>
        <w:pStyle w:val="WasserverordnungText"/>
      </w:pPr>
      <w:r w:rsidRPr="00642B5B">
        <w:rPr>
          <w:vertAlign w:val="superscript"/>
        </w:rPr>
        <w:t>1</w:t>
      </w:r>
      <w:r>
        <w:t xml:space="preserve"> </w:t>
      </w:r>
      <w:r w:rsidRPr="00642B5B">
        <w:t>Die Gebühren setzen sich aus einer Grundgebühr und mengenabhängigen Gebühren</w:t>
      </w:r>
      <w:r w:rsidR="00747753" w:rsidRPr="00747753">
        <w:t xml:space="preserve"> </w:t>
      </w:r>
      <w:r w:rsidR="00747753" w:rsidRPr="00642B5B">
        <w:t>zusammen</w:t>
      </w:r>
      <w:r w:rsidR="00315C70">
        <w:t>.</w:t>
      </w:r>
    </w:p>
    <w:p w14:paraId="171834D7" w14:textId="5B14A833" w:rsidR="00642B5B" w:rsidRPr="00642B5B" w:rsidRDefault="00642B5B" w:rsidP="009F5246">
      <w:pPr>
        <w:pStyle w:val="WasserverordnungText"/>
      </w:pPr>
      <w:r w:rsidRPr="00642B5B">
        <w:rPr>
          <w:vertAlign w:val="superscript"/>
        </w:rPr>
        <w:t>2</w:t>
      </w:r>
      <w:r w:rsidRPr="00642B5B">
        <w:t xml:space="preserve"> </w:t>
      </w:r>
      <w:r w:rsidR="009A55D6">
        <w:t>Gebührenpflichtig für die</w:t>
      </w:r>
      <w:r w:rsidR="009A55D6" w:rsidRPr="00642B5B">
        <w:t xml:space="preserve"> jährlich</w:t>
      </w:r>
      <w:r w:rsidR="009A55D6">
        <w:t>en</w:t>
      </w:r>
      <w:r w:rsidR="009A55D6" w:rsidRPr="00642B5B">
        <w:t xml:space="preserve"> </w:t>
      </w:r>
      <w:r w:rsidRPr="00642B5B">
        <w:t xml:space="preserve">Grundgebühren </w:t>
      </w:r>
      <w:r w:rsidR="009A55D6">
        <w:t xml:space="preserve">sind die Eigentümerinnen und Eigentümer </w:t>
      </w:r>
      <w:r w:rsidR="00E23740">
        <w:t>von Liegenschaften</w:t>
      </w:r>
      <w:r w:rsidR="009A55D6">
        <w:t>, die an die Wasserversorgung angeschlossen sind.</w:t>
      </w:r>
      <w:r w:rsidRPr="00642B5B">
        <w:t xml:space="preserve"> </w:t>
      </w:r>
      <w:r w:rsidR="00BC1A85" w:rsidRPr="00BC1A85">
        <w:t xml:space="preserve">Die Grundgebühr wird grundsätzlich bei allen </w:t>
      </w:r>
      <w:r w:rsidR="00BC1A85">
        <w:t xml:space="preserve">Wohn-Liegenschaften </w:t>
      </w:r>
      <w:r w:rsidR="00BC1A85" w:rsidRPr="00BC1A85">
        <w:t xml:space="preserve">und </w:t>
      </w:r>
      <w:r w:rsidR="00BC1A85">
        <w:t xml:space="preserve">bei Industrie- und Gewerbeliegenschaften </w:t>
      </w:r>
      <w:r w:rsidR="00BC1A85" w:rsidRPr="00BC1A85">
        <w:t>mit weniger als 250 Vollzeitstellen</w:t>
      </w:r>
      <w:r w:rsidR="00BC1A85">
        <w:t xml:space="preserve"> pro ansässigem Betrieb</w:t>
      </w:r>
      <w:r w:rsidR="00BC1A85" w:rsidRPr="00BC1A85">
        <w:t xml:space="preserve"> erhoben</w:t>
      </w:r>
      <w:r w:rsidR="00BC1A85">
        <w:t>.</w:t>
      </w:r>
    </w:p>
    <w:p w14:paraId="486DF083" w14:textId="5739EAE9" w:rsidR="00925B1E" w:rsidRDefault="00642B5B" w:rsidP="009F5246">
      <w:pPr>
        <w:pStyle w:val="WasserverordnungText"/>
      </w:pPr>
      <w:r w:rsidRPr="00642B5B">
        <w:rPr>
          <w:vertAlign w:val="superscript"/>
        </w:rPr>
        <w:t>3</w:t>
      </w:r>
      <w:r w:rsidRPr="00642B5B">
        <w:t xml:space="preserve"> </w:t>
      </w:r>
      <w:r w:rsidR="00925B1E" w:rsidRPr="00925B1E">
        <w:t xml:space="preserve">Die mengenabhängigen Gebühren werden nach Gewicht oder Volumen und spezifisch nach Art des Abfalls </w:t>
      </w:r>
      <w:r w:rsidR="00BC1A85">
        <w:t xml:space="preserve">für folgende Abfallarten </w:t>
      </w:r>
      <w:r w:rsidR="00925B1E" w:rsidRPr="00925B1E">
        <w:t>erhoben</w:t>
      </w:r>
      <w:r w:rsidR="00BC1A85">
        <w:t xml:space="preserve">: </w:t>
      </w:r>
      <w:r w:rsidR="00BC1A85" w:rsidRPr="008C17E8">
        <w:t>Kehricht, Sperrgut und Bioabfälle</w:t>
      </w:r>
      <w:r w:rsidR="00925B1E" w:rsidRPr="00925B1E">
        <w:t>. Die Stadt kann weitere Abfuhren, Separatsammlungen und Dienstleistungen als gebührenpflichtig erklären</w:t>
      </w:r>
      <w:r w:rsidR="00E23740">
        <w:t>.</w:t>
      </w:r>
    </w:p>
    <w:p w14:paraId="711FF769" w14:textId="54F2A735" w:rsidR="007A0CD1" w:rsidRPr="00747753" w:rsidRDefault="007A0CD1" w:rsidP="00747753">
      <w:pPr>
        <w:pStyle w:val="WasserPositionsrahmenfix"/>
        <w:framePr w:h="9234" w:wrap="around" w:hAnchor="page" w:x="8799" w:y="436"/>
        <w:spacing w:before="120"/>
        <w:rPr>
          <w:sz w:val="20"/>
          <w:szCs w:val="20"/>
        </w:rPr>
      </w:pPr>
      <w:r w:rsidRPr="00747753">
        <w:rPr>
          <w:sz w:val="20"/>
          <w:szCs w:val="20"/>
        </w:rPr>
        <w:lastRenderedPageBreak/>
        <w:t>Gebührenfestlegung</w:t>
      </w:r>
    </w:p>
    <w:p w14:paraId="7C05702C" w14:textId="2777FDDC" w:rsidR="00593AFA" w:rsidRDefault="00593AFA" w:rsidP="00B838CC">
      <w:pPr>
        <w:pStyle w:val="WasserPositionsrahmenfix"/>
        <w:framePr w:h="9234" w:wrap="around" w:hAnchor="page" w:x="8799" w:y="436"/>
      </w:pPr>
    </w:p>
    <w:p w14:paraId="4152ABB3" w14:textId="33598757" w:rsidR="00593AFA" w:rsidRDefault="00593AFA" w:rsidP="00B838CC">
      <w:pPr>
        <w:pStyle w:val="WasserPositionsrahmenfix"/>
        <w:framePr w:h="9234" w:wrap="around" w:hAnchor="page" w:x="8799" w:y="436"/>
      </w:pPr>
    </w:p>
    <w:p w14:paraId="0CA9D63F" w14:textId="62421E28" w:rsidR="00593AFA" w:rsidRDefault="00593AFA" w:rsidP="00B838CC">
      <w:pPr>
        <w:pStyle w:val="WasserPositionsrahmenfix"/>
        <w:framePr w:h="9234" w:wrap="around" w:hAnchor="page" w:x="8799" w:y="436"/>
      </w:pPr>
    </w:p>
    <w:p w14:paraId="1D8BDD9E" w14:textId="77777777" w:rsidR="00C0371B" w:rsidRDefault="00C0371B" w:rsidP="00B838CC">
      <w:pPr>
        <w:pStyle w:val="WasserPositionsrahmenfix"/>
        <w:framePr w:h="9234" w:wrap="around" w:hAnchor="page" w:x="8799" w:y="436"/>
      </w:pPr>
    </w:p>
    <w:p w14:paraId="68337F7D" w14:textId="2D6E42A1" w:rsidR="00593AFA" w:rsidRDefault="00593AFA" w:rsidP="00B838CC">
      <w:pPr>
        <w:pStyle w:val="WasserPositionsrahmenfix"/>
        <w:framePr w:h="9234" w:wrap="around" w:hAnchor="page" w:x="8799" w:y="436"/>
      </w:pPr>
    </w:p>
    <w:p w14:paraId="79FEDD79" w14:textId="77777777" w:rsidR="00593AFA" w:rsidRDefault="00593AFA" w:rsidP="00B838CC">
      <w:pPr>
        <w:pStyle w:val="WasserPositionsrahmenfix"/>
        <w:framePr w:h="9234" w:wrap="around" w:hAnchor="page" w:x="8799" w:y="436"/>
      </w:pPr>
    </w:p>
    <w:p w14:paraId="431C70A5" w14:textId="6D638AA8" w:rsidR="00593AFA" w:rsidRDefault="00593AFA" w:rsidP="00B838CC">
      <w:pPr>
        <w:pStyle w:val="WasserPositionsrahmenfix"/>
        <w:framePr w:h="9234" w:wrap="around" w:hAnchor="page" w:x="8799" w:y="436"/>
      </w:pPr>
    </w:p>
    <w:p w14:paraId="340FBE59" w14:textId="77777777" w:rsidR="00593AFA" w:rsidRDefault="00593AFA" w:rsidP="00B838CC">
      <w:pPr>
        <w:pStyle w:val="WasserPositionsrahmenfix"/>
        <w:framePr w:h="9234" w:wrap="around" w:hAnchor="page" w:x="8799" w:y="436"/>
        <w:spacing w:before="120"/>
      </w:pPr>
    </w:p>
    <w:p w14:paraId="6C263439" w14:textId="77777777" w:rsidR="00593AFA" w:rsidRDefault="00593AFA" w:rsidP="00B838CC">
      <w:pPr>
        <w:pStyle w:val="WasserPositionsrahmenfix"/>
        <w:framePr w:h="9234" w:wrap="around" w:hAnchor="page" w:x="8799" w:y="436"/>
        <w:spacing w:before="120"/>
      </w:pPr>
    </w:p>
    <w:p w14:paraId="6F52A62E" w14:textId="6CF8FDA2" w:rsidR="00593AFA" w:rsidRPr="00747753" w:rsidRDefault="00593AFA" w:rsidP="00747753">
      <w:pPr>
        <w:pStyle w:val="WasserPositionsrahmenfix"/>
        <w:framePr w:h="9234" w:wrap="around" w:hAnchor="page" w:x="8799" w:y="436"/>
        <w:spacing w:before="300"/>
        <w:rPr>
          <w:sz w:val="20"/>
          <w:szCs w:val="20"/>
        </w:rPr>
      </w:pPr>
      <w:r w:rsidRPr="00747753">
        <w:rPr>
          <w:sz w:val="20"/>
          <w:szCs w:val="20"/>
        </w:rPr>
        <w:t>Vollzug</w:t>
      </w:r>
    </w:p>
    <w:p w14:paraId="1ECB3B01" w14:textId="3590AB44" w:rsidR="00593AFA" w:rsidRDefault="00593AFA" w:rsidP="00B838CC">
      <w:pPr>
        <w:pStyle w:val="WasserPositionsrahmenfix"/>
        <w:framePr w:h="9234" w:wrap="around" w:hAnchor="page" w:x="8799" w:y="436"/>
      </w:pPr>
    </w:p>
    <w:p w14:paraId="0A07105F" w14:textId="19BFC350" w:rsidR="00593AFA" w:rsidRDefault="00593AFA" w:rsidP="00B838CC">
      <w:pPr>
        <w:pStyle w:val="WasserPositionsrahmenfix"/>
        <w:framePr w:h="9234" w:wrap="around" w:hAnchor="page" w:x="8799" w:y="436"/>
      </w:pPr>
    </w:p>
    <w:p w14:paraId="6CB4885C" w14:textId="77777777" w:rsidR="00C0371B" w:rsidRPr="007A0CD1" w:rsidRDefault="00C0371B" w:rsidP="00B838CC">
      <w:pPr>
        <w:pStyle w:val="WasserPositionsrahmenfix"/>
        <w:framePr w:h="9234" w:wrap="around" w:hAnchor="page" w:x="8799" w:y="436"/>
      </w:pPr>
    </w:p>
    <w:p w14:paraId="70F501B9" w14:textId="01A7D21F" w:rsidR="00245AB4" w:rsidRPr="00C52498" w:rsidRDefault="00245AB4" w:rsidP="00245AB4">
      <w:pPr>
        <w:pStyle w:val="WasserverordnungArt"/>
      </w:pPr>
      <w:r w:rsidRPr="00C52498">
        <w:t xml:space="preserve">Art. </w:t>
      </w:r>
      <w:r w:rsidR="004C2887">
        <w:t>10</w:t>
      </w:r>
    </w:p>
    <w:p w14:paraId="6E455F1B" w14:textId="77777777" w:rsidR="00C84ACA" w:rsidRDefault="00642B5B" w:rsidP="009F5246">
      <w:pPr>
        <w:pStyle w:val="WasserverordnungText"/>
      </w:pPr>
      <w:r w:rsidRPr="00642B5B">
        <w:rPr>
          <w:vertAlign w:val="superscript"/>
        </w:rPr>
        <w:t>1</w:t>
      </w:r>
      <w:r>
        <w:t xml:space="preserve"> </w:t>
      </w:r>
      <w:r w:rsidR="006B1E5D">
        <w:t>Der Stadtrat</w:t>
      </w:r>
      <w:r w:rsidRPr="00642B5B">
        <w:t xml:space="preserve"> erlässt </w:t>
      </w:r>
      <w:r w:rsidR="006B1E5D">
        <w:t>die Ausführungsbestimmungen, in denen die Ausgestaltung und die Art der Erhebung der Abfallgebühren festgelegt werden.</w:t>
      </w:r>
    </w:p>
    <w:p w14:paraId="52061385" w14:textId="7C1F413C" w:rsidR="00642B5B" w:rsidRDefault="00C84ACA" w:rsidP="009F5246">
      <w:pPr>
        <w:pStyle w:val="WasserverordnungText"/>
      </w:pPr>
      <w:r w:rsidRPr="00C84ACA">
        <w:rPr>
          <w:vertAlign w:val="superscript"/>
        </w:rPr>
        <w:t>2</w:t>
      </w:r>
      <w:r>
        <w:t xml:space="preserve"> </w:t>
      </w:r>
      <w:r w:rsidR="006B1E5D" w:rsidRPr="00AA2370">
        <w:t>Der Stadtrat erlässt die Tarif- und Vollzugsverordnung, in der die Höhe</w:t>
      </w:r>
      <w:r w:rsidR="007A496C">
        <w:t xml:space="preserve"> und Berechnung</w:t>
      </w:r>
      <w:r w:rsidR="006B1E5D" w:rsidRPr="00AA2370">
        <w:t xml:space="preserve"> der </w:t>
      </w:r>
      <w:r w:rsidR="00AA2370">
        <w:t>Grundg</w:t>
      </w:r>
      <w:r w:rsidR="006B1E5D" w:rsidRPr="00AA2370">
        <w:t xml:space="preserve">ebühren </w:t>
      </w:r>
      <w:r w:rsidR="00AA2370">
        <w:t xml:space="preserve">festgelegt </w:t>
      </w:r>
      <w:r w:rsidR="007A496C">
        <w:t>sind</w:t>
      </w:r>
      <w:r w:rsidR="006B1E5D" w:rsidRPr="00AA2370">
        <w:t>.</w:t>
      </w:r>
    </w:p>
    <w:p w14:paraId="0BAC970F" w14:textId="6485589C" w:rsidR="00C43FC9" w:rsidRPr="00D341A1" w:rsidRDefault="00C43FC9" w:rsidP="009F5246">
      <w:pPr>
        <w:pStyle w:val="WasserverordnungText"/>
      </w:pPr>
      <w:r>
        <w:rPr>
          <w:vertAlign w:val="superscript"/>
        </w:rPr>
        <w:t>3</w:t>
      </w:r>
      <w:r w:rsidRPr="00D341A1">
        <w:t xml:space="preserve"> </w:t>
      </w:r>
      <w:r w:rsidRPr="008C17E8">
        <w:t xml:space="preserve">Die </w:t>
      </w:r>
      <w:r w:rsidR="00AA2370" w:rsidRPr="008C17E8">
        <w:t xml:space="preserve">Festlegung der </w:t>
      </w:r>
      <w:r w:rsidRPr="008C17E8">
        <w:t xml:space="preserve">Höhe der mengenabhängigen Gebühren </w:t>
      </w:r>
      <w:r w:rsidR="00222BAD" w:rsidRPr="008C17E8">
        <w:t xml:space="preserve">für Kehricht, </w:t>
      </w:r>
      <w:r w:rsidRPr="008C17E8">
        <w:t xml:space="preserve">Sperrgut </w:t>
      </w:r>
      <w:r w:rsidR="00222BAD" w:rsidRPr="008C17E8">
        <w:t xml:space="preserve">und Bioabfälle </w:t>
      </w:r>
      <w:r w:rsidR="00AA2370" w:rsidRPr="008C17E8">
        <w:t>werden vom Stad</w:t>
      </w:r>
      <w:r w:rsidR="008C17E8" w:rsidRPr="008C17E8">
        <w:t>trat festgelegt oder delegiert.</w:t>
      </w:r>
    </w:p>
    <w:p w14:paraId="4E27ADE2" w14:textId="3273AB64" w:rsidR="00642B5B" w:rsidRPr="00642B5B" w:rsidRDefault="00C43FC9" w:rsidP="009F5246">
      <w:pPr>
        <w:pStyle w:val="WasserverordnungText"/>
      </w:pPr>
      <w:r>
        <w:rPr>
          <w:vertAlign w:val="superscript"/>
        </w:rPr>
        <w:t>4</w:t>
      </w:r>
      <w:r w:rsidR="00642B5B" w:rsidRPr="00642B5B">
        <w:t xml:space="preserve"> Die für die Gebührenfestlegung und -ausgestaltung massgebenden Grundlage</w:t>
      </w:r>
      <w:r w:rsidR="00315C70">
        <w:t>n und Zahlen sind offenzulegen.</w:t>
      </w:r>
    </w:p>
    <w:p w14:paraId="1064C377" w14:textId="2C131B12" w:rsidR="00C0371B" w:rsidRDefault="00C43FC9" w:rsidP="009F5246">
      <w:pPr>
        <w:pStyle w:val="WasserverordnungText"/>
      </w:pPr>
      <w:r>
        <w:rPr>
          <w:vertAlign w:val="superscript"/>
        </w:rPr>
        <w:t>5</w:t>
      </w:r>
      <w:r w:rsidR="00642B5B" w:rsidRPr="00642B5B">
        <w:t xml:space="preserve"> Sämtliche Gebühren werden regelmässig aufgrund der Abfallstatistik und der vorgesehenen Aufwendungen </w:t>
      </w:r>
      <w:r>
        <w:t>überprüft</w:t>
      </w:r>
      <w:r w:rsidR="00642B5B" w:rsidRPr="00642B5B">
        <w:t xml:space="preserve">. Überschüsse oder Defizite der Vorjahre werden bei </w:t>
      </w:r>
      <w:r>
        <w:t>einer</w:t>
      </w:r>
      <w:r w:rsidR="00642B5B" w:rsidRPr="00642B5B">
        <w:t xml:space="preserve"> Anpassung berücksichtigt.</w:t>
      </w:r>
    </w:p>
    <w:p w14:paraId="26EB0B70" w14:textId="31F91882" w:rsidR="00CB6E96" w:rsidRDefault="00642B5B" w:rsidP="00593AFA">
      <w:pPr>
        <w:pStyle w:val="WasserverordnungTitelvorlage"/>
        <w:ind w:left="567" w:hanging="425"/>
      </w:pPr>
      <w:bookmarkStart w:id="5" w:name="_Toc130821267"/>
      <w:r>
        <w:t>Vollzug, Kontrolle</w:t>
      </w:r>
      <w:r w:rsidR="008E20AD">
        <w:t>,</w:t>
      </w:r>
      <w:r>
        <w:t xml:space="preserve"> Strafbestimmungen</w:t>
      </w:r>
      <w:r w:rsidR="008E20AD">
        <w:t xml:space="preserve"> und Rechtsmittel</w:t>
      </w:r>
      <w:bookmarkEnd w:id="5"/>
    </w:p>
    <w:p w14:paraId="23094755" w14:textId="4FE4DCE3" w:rsidR="00245AB4" w:rsidRPr="00C52498" w:rsidRDefault="00245AB4" w:rsidP="00593AFA">
      <w:pPr>
        <w:pStyle w:val="WasserverordnungArt"/>
      </w:pPr>
      <w:r w:rsidRPr="00C52498">
        <w:t xml:space="preserve">Art. </w:t>
      </w:r>
      <w:r w:rsidR="00563639">
        <w:t>1</w:t>
      </w:r>
      <w:r w:rsidR="004C2887">
        <w:t>1</w:t>
      </w:r>
    </w:p>
    <w:p w14:paraId="360251E9" w14:textId="79A47421" w:rsidR="00642B5B" w:rsidRPr="00642B5B" w:rsidRDefault="00642B5B" w:rsidP="009F5246">
      <w:pPr>
        <w:pStyle w:val="WasserverordnungText"/>
      </w:pPr>
      <w:r w:rsidRPr="00642B5B">
        <w:rPr>
          <w:vertAlign w:val="superscript"/>
        </w:rPr>
        <w:t>1</w:t>
      </w:r>
      <w:r>
        <w:t xml:space="preserve"> </w:t>
      </w:r>
      <w:r w:rsidR="002424B7">
        <w:t xml:space="preserve">Der Stadtrat </w:t>
      </w:r>
      <w:r w:rsidR="00AA2370">
        <w:t xml:space="preserve">und die </w:t>
      </w:r>
      <w:r w:rsidR="00AA2370" w:rsidRPr="00991939">
        <w:t xml:space="preserve">verantwortliche Stelle </w:t>
      </w:r>
      <w:r w:rsidR="00AA2370">
        <w:t>vollziehen diese Verordnung und erla</w:t>
      </w:r>
      <w:r w:rsidRPr="00642B5B">
        <w:t>ss</w:t>
      </w:r>
      <w:r w:rsidR="00AA2370">
        <w:t>en</w:t>
      </w:r>
      <w:r w:rsidRPr="00642B5B">
        <w:t xml:space="preserve"> die darauf oder auf die Abfallgesetzgebung des Bundes oder </w:t>
      </w:r>
      <w:r w:rsidR="00AA2370">
        <w:t>Kantons gestützten Anordnungen</w:t>
      </w:r>
      <w:r w:rsidRPr="00642B5B">
        <w:t>, sowe</w:t>
      </w:r>
      <w:r w:rsidR="00315C70">
        <w:t>it nichts Anderes geregelt ist.</w:t>
      </w:r>
    </w:p>
    <w:p w14:paraId="120D1CCE" w14:textId="40DB5E9B" w:rsidR="00642B5B" w:rsidRPr="00642B5B" w:rsidRDefault="00642B5B" w:rsidP="009F5246">
      <w:pPr>
        <w:pStyle w:val="WasserverordnungText"/>
      </w:pPr>
      <w:r w:rsidRPr="00642B5B">
        <w:rPr>
          <w:vertAlign w:val="superscript"/>
        </w:rPr>
        <w:t>2</w:t>
      </w:r>
      <w:r w:rsidRPr="00642B5B">
        <w:t xml:space="preserve"> </w:t>
      </w:r>
      <w:r w:rsidR="006B1E5D">
        <w:t xml:space="preserve">Der Stadtrat </w:t>
      </w:r>
      <w:r w:rsidRPr="00642B5B">
        <w:t xml:space="preserve">erlässt </w:t>
      </w:r>
      <w:r w:rsidRPr="002424B7">
        <w:t>Ausführungsbestimmungen</w:t>
      </w:r>
      <w:r w:rsidRPr="00642B5B">
        <w:t xml:space="preserve"> zu dieser </w:t>
      </w:r>
      <w:r w:rsidR="00315C70" w:rsidRPr="00642B5B">
        <w:t>Verordnung</w:t>
      </w:r>
      <w:r w:rsidRPr="00642B5B">
        <w:t xml:space="preserve">. Darin </w:t>
      </w:r>
      <w:r w:rsidR="00F43825">
        <w:t>sind</w:t>
      </w:r>
      <w:r w:rsidRPr="00642B5B">
        <w:t xml:space="preserve"> die Einzelheiten zu Abfuhren, Sammlungen und Dienstleistungen der </w:t>
      </w:r>
      <w:r w:rsidR="00D24DAC">
        <w:t>Stadt</w:t>
      </w:r>
      <w:r w:rsidR="00315C70">
        <w:t xml:space="preserve"> im Abfallbereich geregelt.</w:t>
      </w:r>
    </w:p>
    <w:p w14:paraId="1C16D76A" w14:textId="5EC02DBA" w:rsidR="00245AB4" w:rsidRDefault="00642B5B" w:rsidP="009F5246">
      <w:pPr>
        <w:pStyle w:val="WasserverordnungText"/>
      </w:pPr>
      <w:r w:rsidRPr="00642B5B">
        <w:rPr>
          <w:vertAlign w:val="superscript"/>
        </w:rPr>
        <w:t>3</w:t>
      </w:r>
      <w:r w:rsidRPr="00642B5B">
        <w:t xml:space="preserve"> </w:t>
      </w:r>
      <w:r w:rsidR="006B1E5D">
        <w:t xml:space="preserve">Der Stadtrat </w:t>
      </w:r>
      <w:r w:rsidRPr="00642B5B">
        <w:t>kann die Zuständigkeit zum Erlass von Anordnungen an ein einzelnes oder an mehrere seiner Mitglieder delegieren.</w:t>
      </w:r>
    </w:p>
    <w:p w14:paraId="0A059B10" w14:textId="50FAEB40" w:rsidR="00245AB4" w:rsidRPr="00C52498" w:rsidRDefault="00245AB4" w:rsidP="00245AB4">
      <w:pPr>
        <w:pStyle w:val="WasserverordnungArt"/>
      </w:pPr>
      <w:r w:rsidRPr="00C52498">
        <w:t xml:space="preserve">Art. </w:t>
      </w:r>
      <w:r w:rsidR="00292679">
        <w:t>1</w:t>
      </w:r>
      <w:r w:rsidR="004C2887">
        <w:t>2</w:t>
      </w:r>
    </w:p>
    <w:p w14:paraId="05D18A52" w14:textId="77777777" w:rsidR="00F562E9" w:rsidRPr="00747753" w:rsidRDefault="00F562E9" w:rsidP="00747753">
      <w:pPr>
        <w:pStyle w:val="WasserPositionsrahmenfix"/>
        <w:framePr w:h="3269" w:wrap="around" w:hAnchor="page" w:x="9036" w:y="76"/>
        <w:rPr>
          <w:sz w:val="20"/>
          <w:szCs w:val="20"/>
        </w:rPr>
      </w:pPr>
      <w:r w:rsidRPr="00747753">
        <w:rPr>
          <w:sz w:val="20"/>
          <w:szCs w:val="20"/>
        </w:rPr>
        <w:t>Kontrolle</w:t>
      </w:r>
    </w:p>
    <w:p w14:paraId="141A6718" w14:textId="10679854" w:rsidR="00642B5B" w:rsidRPr="00642B5B" w:rsidRDefault="00642B5B" w:rsidP="009F5246">
      <w:pPr>
        <w:pStyle w:val="WasserverordnungText"/>
      </w:pPr>
      <w:r w:rsidRPr="00642B5B">
        <w:rPr>
          <w:vertAlign w:val="superscript"/>
        </w:rPr>
        <w:t>1</w:t>
      </w:r>
      <w:r w:rsidRPr="00642B5B">
        <w:t xml:space="preserve"> Die </w:t>
      </w:r>
      <w:r w:rsidR="00D24DAC">
        <w:t>Stadt</w:t>
      </w:r>
      <w:r w:rsidRPr="00642B5B">
        <w:t xml:space="preserve"> kann Abfallgebinde zu Kontroll</w:t>
      </w:r>
      <w:r w:rsidR="00315C70">
        <w:t>zwecken öffnen und durchsuchen.</w:t>
      </w:r>
      <w:r w:rsidR="00C0371B">
        <w:t xml:space="preserve"> Zur Durchführung dieser Tätigkeit darf der private Container- bzw. Bereitstellungsplatz betreten werden.</w:t>
      </w:r>
    </w:p>
    <w:p w14:paraId="53F1B29F" w14:textId="6EC64A4B" w:rsidR="00245AB4" w:rsidRDefault="00642B5B" w:rsidP="009F5246">
      <w:pPr>
        <w:pStyle w:val="WasserverordnungText"/>
      </w:pPr>
      <w:r w:rsidRPr="00642B5B">
        <w:rPr>
          <w:vertAlign w:val="superscript"/>
        </w:rPr>
        <w:t>2</w:t>
      </w:r>
      <w:r w:rsidRPr="00642B5B">
        <w:t xml:space="preserve"> Die Kosten für die vorschriftsgemässe Entsorgung von unsachgemäss beseitigten oder illegal abgelagerten Abfällen und die damit verbundenen Umtriebe werden </w:t>
      </w:r>
      <w:r w:rsidR="00D86FF5" w:rsidRPr="00642B5B">
        <w:t>de</w:t>
      </w:r>
      <w:r w:rsidR="00D86FF5">
        <w:t>n</w:t>
      </w:r>
      <w:r w:rsidR="00D86FF5" w:rsidRPr="00642B5B">
        <w:t xml:space="preserve"> </w:t>
      </w:r>
      <w:r w:rsidRPr="00D86FF5">
        <w:t>Verursache</w:t>
      </w:r>
      <w:r w:rsidR="00D86FF5" w:rsidRPr="00D86FF5">
        <w:t>nden</w:t>
      </w:r>
      <w:r w:rsidR="00716583">
        <w:t>,</w:t>
      </w:r>
      <w:r w:rsidRPr="00642B5B">
        <w:t xml:space="preserve"> unabhängig von einem Strafverfahren und zusätzlich zu einer allfälligen Busse</w:t>
      </w:r>
      <w:r w:rsidR="00716583">
        <w:t>,</w:t>
      </w:r>
      <w:r w:rsidRPr="00642B5B">
        <w:t xml:space="preserve"> in Rechnung gestellt.</w:t>
      </w:r>
    </w:p>
    <w:p w14:paraId="3386F2CA" w14:textId="77777777" w:rsidR="00F562E9" w:rsidRPr="00747753" w:rsidRDefault="00F562E9" w:rsidP="00747753">
      <w:pPr>
        <w:pStyle w:val="WasserPositionsrahmenfix"/>
        <w:framePr w:h="3344" w:wrap="around" w:hAnchor="page" w:x="849" w:y="501"/>
        <w:spacing w:before="0"/>
        <w:rPr>
          <w:sz w:val="20"/>
          <w:szCs w:val="20"/>
        </w:rPr>
      </w:pPr>
      <w:r w:rsidRPr="00747753">
        <w:rPr>
          <w:sz w:val="20"/>
          <w:szCs w:val="20"/>
        </w:rPr>
        <w:lastRenderedPageBreak/>
        <w:t>Strafbestimmungen</w:t>
      </w:r>
    </w:p>
    <w:p w14:paraId="146411CE" w14:textId="249F3AC2" w:rsidR="00245AB4" w:rsidRPr="00C52498" w:rsidRDefault="00245AB4" w:rsidP="00245AB4">
      <w:pPr>
        <w:pStyle w:val="WasserverordnungArt"/>
      </w:pPr>
      <w:r w:rsidRPr="00C52498">
        <w:t xml:space="preserve">Art. </w:t>
      </w:r>
      <w:r w:rsidR="009348F6">
        <w:t>1</w:t>
      </w:r>
      <w:r w:rsidR="004C2887">
        <w:t>3</w:t>
      </w:r>
    </w:p>
    <w:p w14:paraId="5E0BC335" w14:textId="31DC3E9D" w:rsidR="00642B5B" w:rsidRPr="00642B5B" w:rsidRDefault="00642B5B" w:rsidP="009F5246">
      <w:pPr>
        <w:pStyle w:val="WasserverordnungText"/>
      </w:pPr>
      <w:r w:rsidRPr="00642B5B">
        <w:rPr>
          <w:vertAlign w:val="superscript"/>
        </w:rPr>
        <w:t>1</w:t>
      </w:r>
      <w:r w:rsidRPr="00642B5B">
        <w:t xml:space="preserve"> Bei Widerhandlungen gegen Bestimmungen dieser Verordnung sind die Strafbestimmungen des übergeordneten Rechts, ins</w:t>
      </w:r>
      <w:r w:rsidR="00315C70">
        <w:t>besondere § 39 AbfG, anwendbar.</w:t>
      </w:r>
    </w:p>
    <w:p w14:paraId="45FA7308" w14:textId="4BD26991" w:rsidR="00D57A2C" w:rsidRDefault="00642B5B" w:rsidP="009F5246">
      <w:pPr>
        <w:pStyle w:val="WasserverordnungText"/>
      </w:pPr>
      <w:r w:rsidRPr="00D86FF5">
        <w:rPr>
          <w:vertAlign w:val="superscript"/>
        </w:rPr>
        <w:t>2</w:t>
      </w:r>
      <w:r w:rsidRPr="00D86FF5">
        <w:t xml:space="preserve"> </w:t>
      </w:r>
      <w:r w:rsidR="00DE0A25">
        <w:t xml:space="preserve">Es gelten die Bestimmungen </w:t>
      </w:r>
      <w:r w:rsidR="00747753">
        <w:t>gemäss</w:t>
      </w:r>
      <w:r w:rsidR="00DE0A25">
        <w:t xml:space="preserve"> Art. 20 der Polizeiverordnung der </w:t>
      </w:r>
      <w:r w:rsidR="00CC0A0D">
        <w:t xml:space="preserve">Stadt Dietikon. </w:t>
      </w:r>
    </w:p>
    <w:p w14:paraId="28247441" w14:textId="63849E81" w:rsidR="00D57A2C" w:rsidRPr="00C52498" w:rsidRDefault="00D57A2C" w:rsidP="00D57A2C">
      <w:pPr>
        <w:pStyle w:val="WasserverordnungArt"/>
      </w:pPr>
      <w:r w:rsidRPr="00C52498">
        <w:t xml:space="preserve">Art. </w:t>
      </w:r>
      <w:r>
        <w:t>14</w:t>
      </w:r>
    </w:p>
    <w:p w14:paraId="1CA1701B" w14:textId="60EC04E3" w:rsidR="00D57A2C" w:rsidRPr="00747753" w:rsidRDefault="00D57A2C" w:rsidP="000D0C32">
      <w:pPr>
        <w:pStyle w:val="WasserPositionsrahmenfix"/>
        <w:framePr w:h="6230" w:wrap="around" w:hAnchor="page" w:x="856" w:y="-20"/>
        <w:rPr>
          <w:sz w:val="20"/>
          <w:szCs w:val="20"/>
        </w:rPr>
      </w:pPr>
      <w:r w:rsidRPr="00747753">
        <w:rPr>
          <w:sz w:val="20"/>
          <w:szCs w:val="20"/>
        </w:rPr>
        <w:t>Neubeurteilung</w:t>
      </w:r>
    </w:p>
    <w:p w14:paraId="59846BA1" w14:textId="231229EA" w:rsidR="000D0C32" w:rsidRDefault="000D0C32" w:rsidP="000D0C32">
      <w:pPr>
        <w:pStyle w:val="WasserPositionsrahmenfix"/>
        <w:framePr w:h="6230" w:wrap="around" w:hAnchor="page" w:x="856" w:y="-20"/>
      </w:pPr>
    </w:p>
    <w:p w14:paraId="1A41114C" w14:textId="0800DF51" w:rsidR="00C0371B" w:rsidRDefault="00C0371B" w:rsidP="000D0C32">
      <w:pPr>
        <w:pStyle w:val="WasserPositionsrahmenfix"/>
        <w:framePr w:h="6230" w:wrap="around" w:hAnchor="page" w:x="856" w:y="-20"/>
      </w:pPr>
    </w:p>
    <w:p w14:paraId="2483D0EA" w14:textId="283A9F0B" w:rsidR="00C0371B" w:rsidRDefault="00C0371B" w:rsidP="000D0C32">
      <w:pPr>
        <w:pStyle w:val="WasserPositionsrahmenfix"/>
        <w:framePr w:h="6230" w:wrap="around" w:hAnchor="page" w:x="856" w:y="-20"/>
      </w:pPr>
    </w:p>
    <w:p w14:paraId="16BCECD7" w14:textId="5AC10833" w:rsidR="000D0C32" w:rsidRPr="00747753" w:rsidRDefault="000D0C32" w:rsidP="00C0371B">
      <w:pPr>
        <w:pStyle w:val="WasserPositionsrahmenfix"/>
        <w:framePr w:h="6230" w:wrap="around" w:hAnchor="page" w:x="856" w:y="-20"/>
        <w:spacing w:before="200"/>
        <w:rPr>
          <w:sz w:val="20"/>
          <w:szCs w:val="20"/>
        </w:rPr>
      </w:pPr>
      <w:r w:rsidRPr="00747753">
        <w:rPr>
          <w:sz w:val="20"/>
          <w:szCs w:val="20"/>
        </w:rPr>
        <w:t>Genehmigung</w:t>
      </w:r>
    </w:p>
    <w:p w14:paraId="3A648204" w14:textId="72964641" w:rsidR="000D0C32" w:rsidRDefault="000D0C32" w:rsidP="000D0C32">
      <w:pPr>
        <w:pStyle w:val="WasserPositionsrahmenfix"/>
        <w:framePr w:h="6230" w:wrap="around" w:hAnchor="page" w:x="856" w:y="-20"/>
      </w:pPr>
    </w:p>
    <w:p w14:paraId="7E10D882" w14:textId="7707A2E6" w:rsidR="000D0C32" w:rsidRPr="00747753" w:rsidRDefault="000D0C32" w:rsidP="000D0C32">
      <w:pPr>
        <w:pStyle w:val="WasserPositionsrahmenfix"/>
        <w:framePr w:h="6230" w:wrap="around" w:hAnchor="page" w:x="856" w:y="-20"/>
        <w:rPr>
          <w:sz w:val="20"/>
          <w:szCs w:val="20"/>
        </w:rPr>
      </w:pPr>
      <w:r w:rsidRPr="00747753">
        <w:rPr>
          <w:sz w:val="20"/>
          <w:szCs w:val="20"/>
        </w:rPr>
        <w:t>Inkrafttreten</w:t>
      </w:r>
    </w:p>
    <w:p w14:paraId="6EABFC70" w14:textId="5FF85157" w:rsidR="00D57A2C" w:rsidRDefault="00D57A2C" w:rsidP="009F5246">
      <w:pPr>
        <w:pStyle w:val="WasserverordnungText"/>
      </w:pPr>
      <w:r w:rsidRPr="00F55880">
        <w:t>Gegen Anordnungen, die gestützt auf die</w:t>
      </w:r>
      <w:r>
        <w:t xml:space="preserve"> vorliegende Verordnung ergehen</w:t>
      </w:r>
      <w:r w:rsidR="00222BAD">
        <w:t>,</w:t>
      </w:r>
      <w:r w:rsidRPr="00F55880">
        <w:t xml:space="preserve"> kann schriftlich innert 30 Tagen seit Zustellung beim Stadtrat ein Begehren um Neubeurteilung eingereicht werden.</w:t>
      </w:r>
    </w:p>
    <w:p w14:paraId="0C495501" w14:textId="105FA3F6" w:rsidR="00642B5B" w:rsidRDefault="008E20AD" w:rsidP="009F5246">
      <w:pPr>
        <w:pStyle w:val="WasserverordnungTitelvorlage"/>
        <w:ind w:left="2410" w:hanging="218"/>
      </w:pPr>
      <w:bookmarkStart w:id="6" w:name="_Toc130821268"/>
      <w:r>
        <w:t xml:space="preserve">Übergangs- und </w:t>
      </w:r>
      <w:r w:rsidR="00642B5B">
        <w:t>Schlussbestimmungen</w:t>
      </w:r>
      <w:bookmarkEnd w:id="6"/>
    </w:p>
    <w:p w14:paraId="0C906E34" w14:textId="0806E688" w:rsidR="00245AB4" w:rsidRPr="00C52498" w:rsidRDefault="00245AB4" w:rsidP="00245AB4">
      <w:pPr>
        <w:pStyle w:val="WasserverordnungArt"/>
      </w:pPr>
      <w:r w:rsidRPr="00C52498">
        <w:t xml:space="preserve">Art. </w:t>
      </w:r>
      <w:r w:rsidR="009348F6">
        <w:t>1</w:t>
      </w:r>
      <w:r w:rsidR="00D57A2C">
        <w:t>5</w:t>
      </w:r>
    </w:p>
    <w:p w14:paraId="1BE06948" w14:textId="3E38B152" w:rsidR="007F1093" w:rsidRDefault="00642B5B" w:rsidP="009F5246">
      <w:pPr>
        <w:pStyle w:val="WasserverordnungText"/>
      </w:pPr>
      <w:r w:rsidRPr="00642B5B">
        <w:t>Diese Verordnung bedarf der Genehmigung durch das AWEL.</w:t>
      </w:r>
    </w:p>
    <w:p w14:paraId="0B339EF7" w14:textId="0D3B1732" w:rsidR="00245AB4" w:rsidRPr="00C52498" w:rsidRDefault="00245AB4" w:rsidP="00245AB4">
      <w:pPr>
        <w:pStyle w:val="WasserverordnungArt"/>
      </w:pPr>
      <w:r w:rsidRPr="00C52498">
        <w:t xml:space="preserve">Art. </w:t>
      </w:r>
      <w:r w:rsidR="006264B4">
        <w:t>1</w:t>
      </w:r>
      <w:r w:rsidR="00D57A2C">
        <w:t>6</w:t>
      </w:r>
    </w:p>
    <w:p w14:paraId="25D4936E" w14:textId="367E5ABF" w:rsidR="00642B5B" w:rsidRPr="00642B5B" w:rsidRDefault="00642B5B" w:rsidP="009F5246">
      <w:pPr>
        <w:pStyle w:val="WasserverordnungText"/>
      </w:pPr>
      <w:r w:rsidRPr="00642B5B">
        <w:rPr>
          <w:vertAlign w:val="superscript"/>
        </w:rPr>
        <w:t xml:space="preserve">1 </w:t>
      </w:r>
      <w:r w:rsidR="00D86FF5">
        <w:t>Der Stadtrat</w:t>
      </w:r>
      <w:r w:rsidR="00D86FF5" w:rsidRPr="00642B5B">
        <w:t xml:space="preserve"> </w:t>
      </w:r>
      <w:r w:rsidRPr="00642B5B">
        <w:t xml:space="preserve">bestimmt den Zeitpunkt des Inkrafttretens dieser </w:t>
      </w:r>
      <w:r w:rsidR="00315C70" w:rsidRPr="00642B5B">
        <w:t>Verordnung</w:t>
      </w:r>
      <w:r w:rsidR="00315C70">
        <w:t>.</w:t>
      </w:r>
    </w:p>
    <w:p w14:paraId="401F81E5" w14:textId="102B22DA" w:rsidR="00D57A2C" w:rsidRDefault="00642B5B" w:rsidP="009F5246">
      <w:pPr>
        <w:pStyle w:val="WasserverordnungText"/>
      </w:pPr>
      <w:r w:rsidRPr="00642B5B">
        <w:rPr>
          <w:vertAlign w:val="superscript"/>
        </w:rPr>
        <w:t>2</w:t>
      </w:r>
      <w:r w:rsidRPr="00642B5B">
        <w:t xml:space="preserve"> </w:t>
      </w:r>
      <w:r w:rsidR="00382C92" w:rsidRPr="00382C92">
        <w:t>Die Abfallv</w:t>
      </w:r>
      <w:r w:rsidRPr="00382C92">
        <w:t xml:space="preserve">erordnung vom </w:t>
      </w:r>
      <w:r w:rsidR="00D360D5" w:rsidRPr="00382C92">
        <w:t>18</w:t>
      </w:r>
      <w:r w:rsidR="00315C70" w:rsidRPr="00382C92">
        <w:t>.</w:t>
      </w:r>
      <w:r w:rsidR="00D360D5" w:rsidRPr="00382C92">
        <w:t xml:space="preserve"> Januar 1996</w:t>
      </w:r>
      <w:r w:rsidRPr="00382C92">
        <w:t xml:space="preserve"> tritt auf diesen Zeitpunkt ausser Kraft.</w:t>
      </w:r>
    </w:p>
    <w:p w14:paraId="621E740A" w14:textId="77777777" w:rsidR="00747753" w:rsidRPr="00747753" w:rsidRDefault="00747753" w:rsidP="00747753">
      <w:pPr>
        <w:tabs>
          <w:tab w:val="left" w:pos="426"/>
        </w:tabs>
        <w:spacing w:before="480" w:after="0" w:line="240" w:lineRule="auto"/>
        <w:ind w:left="-284" w:right="-652"/>
        <w:jc w:val="both"/>
        <w:rPr>
          <w:rFonts w:ascii="Frutiger LT 55 Roman" w:eastAsia="Times New Roman" w:hAnsi="Frutiger LT 55 Roman" w:cs="Arial"/>
          <w:sz w:val="22"/>
          <w:szCs w:val="20"/>
          <w:lang w:eastAsia="de-CH"/>
        </w:rPr>
      </w:pPr>
      <w:r w:rsidRPr="00747753">
        <w:rPr>
          <w:rFonts w:ascii="Frutiger LT 55 Roman" w:eastAsia="Times New Roman" w:hAnsi="Frutiger LT 55 Roman" w:cs="Arial"/>
          <w:sz w:val="22"/>
          <w:szCs w:val="20"/>
          <w:lang w:eastAsia="de-CH"/>
        </w:rPr>
        <w:t>NAMENS DES STADTRATES</w:t>
      </w:r>
    </w:p>
    <w:p w14:paraId="455688F0" w14:textId="77777777" w:rsidR="00747753" w:rsidRPr="00747753" w:rsidRDefault="00747753" w:rsidP="00747753">
      <w:pPr>
        <w:tabs>
          <w:tab w:val="left" w:pos="426"/>
        </w:tabs>
        <w:spacing w:before="240" w:after="0" w:line="240" w:lineRule="auto"/>
        <w:ind w:left="-284" w:right="-652"/>
        <w:jc w:val="both"/>
        <w:rPr>
          <w:rFonts w:ascii="Frutiger LT 55 Roman" w:eastAsia="Times New Roman" w:hAnsi="Frutiger LT 55 Roman" w:cs="Arial"/>
          <w:b/>
          <w:sz w:val="22"/>
          <w:szCs w:val="20"/>
          <w:lang w:eastAsia="de-CH"/>
        </w:rPr>
      </w:pPr>
    </w:p>
    <w:p w14:paraId="23D028D8" w14:textId="77777777" w:rsidR="00747753" w:rsidRPr="00747753" w:rsidRDefault="00747753" w:rsidP="00747753">
      <w:pPr>
        <w:tabs>
          <w:tab w:val="left" w:pos="426"/>
        </w:tabs>
        <w:spacing w:before="240" w:after="0" w:line="240" w:lineRule="auto"/>
        <w:ind w:left="-284" w:right="-652"/>
        <w:jc w:val="both"/>
        <w:rPr>
          <w:rFonts w:ascii="Frutiger LT 55 Roman" w:eastAsia="Times New Roman" w:hAnsi="Frutiger LT 55 Roman" w:cs="Arial"/>
          <w:b/>
          <w:sz w:val="22"/>
          <w:szCs w:val="20"/>
          <w:lang w:eastAsia="de-CH"/>
        </w:rPr>
      </w:pPr>
    </w:p>
    <w:p w14:paraId="03BBAF27" w14:textId="3CE942FC" w:rsidR="00747753" w:rsidRPr="00747753" w:rsidRDefault="00747753" w:rsidP="00747753">
      <w:pPr>
        <w:tabs>
          <w:tab w:val="left" w:pos="426"/>
          <w:tab w:val="left" w:pos="2835"/>
        </w:tabs>
        <w:spacing w:before="240" w:after="0" w:line="240" w:lineRule="auto"/>
        <w:ind w:left="-284"/>
        <w:jc w:val="both"/>
        <w:rPr>
          <w:rFonts w:ascii="Frutiger LT 45 Light" w:eastAsia="Times New Roman" w:hAnsi="Frutiger LT 45 Light" w:cs="Times New Roman"/>
          <w:sz w:val="22"/>
          <w:szCs w:val="20"/>
          <w:lang w:eastAsia="de-CH"/>
        </w:rPr>
      </w:pPr>
      <w:r w:rsidRPr="00747753">
        <w:rPr>
          <w:rFonts w:ascii="Frutiger LT 45 Light" w:eastAsia="Times New Roman" w:hAnsi="Frutiger LT 45 Light" w:cs="Times New Roman"/>
          <w:sz w:val="22"/>
          <w:szCs w:val="20"/>
          <w:lang w:eastAsia="de-CH"/>
        </w:rPr>
        <w:t>Roger Bachmann</w:t>
      </w:r>
      <w:r w:rsidRPr="00747753">
        <w:rPr>
          <w:rFonts w:ascii="Frutiger LT 45 Light" w:eastAsia="Times New Roman" w:hAnsi="Frutiger LT 45 Light" w:cs="Times New Roman"/>
          <w:sz w:val="22"/>
          <w:szCs w:val="20"/>
          <w:lang w:eastAsia="de-CH"/>
        </w:rPr>
        <w:tab/>
      </w:r>
      <w:r>
        <w:rPr>
          <w:rFonts w:ascii="Frutiger LT 45 Light" w:eastAsia="Times New Roman" w:hAnsi="Frutiger LT 45 Light" w:cs="Times New Roman"/>
          <w:sz w:val="22"/>
          <w:szCs w:val="20"/>
          <w:lang w:eastAsia="de-CH"/>
        </w:rPr>
        <w:tab/>
      </w:r>
      <w:r>
        <w:rPr>
          <w:rFonts w:ascii="Frutiger LT 45 Light" w:eastAsia="Times New Roman" w:hAnsi="Frutiger LT 45 Light" w:cs="Times New Roman"/>
          <w:sz w:val="22"/>
          <w:szCs w:val="20"/>
          <w:lang w:eastAsia="de-CH"/>
        </w:rPr>
        <w:tab/>
      </w:r>
      <w:r w:rsidRPr="00747753">
        <w:rPr>
          <w:rFonts w:ascii="Frutiger LT 45 Light" w:eastAsia="Times New Roman" w:hAnsi="Frutiger LT 45 Light" w:cs="Times New Roman"/>
          <w:sz w:val="22"/>
          <w:szCs w:val="20"/>
          <w:lang w:eastAsia="de-CH"/>
        </w:rPr>
        <w:t>Claudia Winkler</w:t>
      </w:r>
    </w:p>
    <w:p w14:paraId="523B25FC" w14:textId="5BBBA0FA" w:rsidR="00747753" w:rsidRDefault="00747753" w:rsidP="00747753">
      <w:pPr>
        <w:tabs>
          <w:tab w:val="left" w:pos="426"/>
          <w:tab w:val="left" w:pos="2835"/>
        </w:tabs>
        <w:spacing w:before="60" w:after="0" w:line="240" w:lineRule="auto"/>
        <w:ind w:left="1985"/>
        <w:jc w:val="both"/>
        <w:rPr>
          <w:rFonts w:ascii="Frutiger LT 45 Light" w:eastAsia="Times New Roman" w:hAnsi="Frutiger LT 45 Light" w:cs="Times New Roman"/>
          <w:sz w:val="22"/>
          <w:szCs w:val="20"/>
          <w:lang w:eastAsia="de-CH"/>
        </w:rPr>
      </w:pPr>
      <w:r w:rsidRPr="00747753">
        <w:rPr>
          <w:rFonts w:ascii="Frutiger LT 45 Light" w:eastAsia="Times New Roman" w:hAnsi="Frutiger LT 45 Light" w:cs="Times New Roman"/>
          <w:sz w:val="22"/>
          <w:szCs w:val="20"/>
          <w:lang w:eastAsia="de-CH"/>
        </w:rPr>
        <w:t>Stadtpräsident</w:t>
      </w:r>
      <w:r w:rsidRPr="00747753">
        <w:rPr>
          <w:rFonts w:ascii="Frutiger LT 45 Light" w:eastAsia="Times New Roman" w:hAnsi="Frutiger LT 45 Light" w:cs="Times New Roman"/>
          <w:sz w:val="22"/>
          <w:szCs w:val="20"/>
          <w:lang w:eastAsia="de-CH"/>
        </w:rPr>
        <w:tab/>
      </w:r>
      <w:r>
        <w:rPr>
          <w:rFonts w:ascii="Frutiger LT 45 Light" w:eastAsia="Times New Roman" w:hAnsi="Frutiger LT 45 Light" w:cs="Times New Roman"/>
          <w:sz w:val="22"/>
          <w:szCs w:val="20"/>
          <w:lang w:eastAsia="de-CH"/>
        </w:rPr>
        <w:tab/>
      </w:r>
      <w:r>
        <w:rPr>
          <w:rFonts w:ascii="Frutiger LT 45 Light" w:eastAsia="Times New Roman" w:hAnsi="Frutiger LT 45 Light" w:cs="Times New Roman"/>
          <w:sz w:val="22"/>
          <w:szCs w:val="20"/>
          <w:lang w:eastAsia="de-CH"/>
        </w:rPr>
        <w:tab/>
      </w:r>
      <w:r w:rsidRPr="00747753">
        <w:rPr>
          <w:rFonts w:ascii="Frutiger LT 45 Light" w:eastAsia="Times New Roman" w:hAnsi="Frutiger LT 45 Light" w:cs="Times New Roman"/>
          <w:sz w:val="22"/>
          <w:szCs w:val="20"/>
          <w:lang w:eastAsia="de-CH"/>
        </w:rPr>
        <w:t>Stadtschreiberin</w:t>
      </w:r>
    </w:p>
    <w:p w14:paraId="5FF4729C" w14:textId="77777777" w:rsidR="00747753" w:rsidRDefault="00747753" w:rsidP="00747753">
      <w:pPr>
        <w:tabs>
          <w:tab w:val="left" w:pos="426"/>
          <w:tab w:val="left" w:pos="2835"/>
        </w:tabs>
        <w:spacing w:before="60" w:after="0" w:line="240" w:lineRule="auto"/>
        <w:ind w:left="-284"/>
        <w:jc w:val="both"/>
        <w:rPr>
          <w:rFonts w:ascii="Frutiger LT 45 Light" w:eastAsia="Times New Roman" w:hAnsi="Frutiger LT 45 Light" w:cs="Times New Roman"/>
          <w:sz w:val="22"/>
          <w:szCs w:val="20"/>
          <w:lang w:eastAsia="de-CH"/>
        </w:rPr>
      </w:pPr>
    </w:p>
    <w:p w14:paraId="34AF6AC1" w14:textId="77777777" w:rsidR="00747753" w:rsidRDefault="00747753" w:rsidP="00747753">
      <w:pPr>
        <w:tabs>
          <w:tab w:val="left" w:pos="426"/>
          <w:tab w:val="left" w:pos="2835"/>
        </w:tabs>
        <w:spacing w:before="60" w:after="0" w:line="240" w:lineRule="auto"/>
        <w:ind w:left="-284"/>
        <w:jc w:val="both"/>
        <w:rPr>
          <w:rFonts w:ascii="Frutiger LT 45 Light" w:eastAsia="Times New Roman" w:hAnsi="Frutiger LT 45 Light" w:cs="Times New Roman"/>
          <w:sz w:val="22"/>
          <w:szCs w:val="20"/>
          <w:lang w:eastAsia="de-CH"/>
        </w:rPr>
      </w:pPr>
    </w:p>
    <w:p w14:paraId="0B3ABCE4" w14:textId="77777777" w:rsidR="00747753" w:rsidRDefault="00747753" w:rsidP="00747753">
      <w:pPr>
        <w:tabs>
          <w:tab w:val="left" w:pos="426"/>
          <w:tab w:val="left" w:pos="2835"/>
        </w:tabs>
        <w:spacing w:before="60" w:after="0" w:line="240" w:lineRule="auto"/>
        <w:ind w:left="-284"/>
        <w:jc w:val="both"/>
        <w:rPr>
          <w:rFonts w:ascii="Frutiger LT 45 Light" w:eastAsia="Times New Roman" w:hAnsi="Frutiger LT 45 Light" w:cs="Times New Roman"/>
          <w:sz w:val="22"/>
          <w:szCs w:val="20"/>
          <w:lang w:eastAsia="de-CH"/>
        </w:rPr>
      </w:pPr>
    </w:p>
    <w:p w14:paraId="20F454B0" w14:textId="1C08052E" w:rsidR="00747753" w:rsidRDefault="00747753" w:rsidP="00747753">
      <w:pPr>
        <w:tabs>
          <w:tab w:val="left" w:pos="1974"/>
          <w:tab w:val="left" w:pos="2835"/>
        </w:tabs>
        <w:spacing w:before="60" w:after="0" w:line="240" w:lineRule="auto"/>
        <w:ind w:left="-284"/>
        <w:jc w:val="both"/>
        <w:rPr>
          <w:rFonts w:asciiTheme="minorHAnsi" w:eastAsia="Times New Roman" w:hAnsiTheme="minorHAnsi" w:cstheme="minorHAnsi"/>
          <w:sz w:val="18"/>
          <w:szCs w:val="18"/>
          <w:lang w:eastAsia="de-CH"/>
        </w:rPr>
      </w:pPr>
      <w:r w:rsidRPr="00747753">
        <w:rPr>
          <w:rFonts w:asciiTheme="minorHAnsi" w:eastAsia="Times New Roman" w:hAnsiTheme="minorHAnsi" w:cstheme="minorHAnsi"/>
          <w:sz w:val="18"/>
          <w:szCs w:val="18"/>
          <w:lang w:eastAsia="de-CH"/>
        </w:rPr>
        <w:tab/>
        <w:t>Vom Gemeindeparlament mit Beschluss vom xx. xy 202</w:t>
      </w:r>
      <w:r>
        <w:rPr>
          <w:rFonts w:asciiTheme="minorHAnsi" w:eastAsia="Times New Roman" w:hAnsiTheme="minorHAnsi" w:cstheme="minorHAnsi"/>
          <w:sz w:val="18"/>
          <w:szCs w:val="18"/>
          <w:lang w:eastAsia="de-CH"/>
        </w:rPr>
        <w:t>6</w:t>
      </w:r>
      <w:r w:rsidRPr="00747753">
        <w:rPr>
          <w:rFonts w:asciiTheme="minorHAnsi" w:eastAsia="Times New Roman" w:hAnsiTheme="minorHAnsi" w:cstheme="minorHAnsi"/>
          <w:sz w:val="18"/>
          <w:szCs w:val="18"/>
          <w:lang w:eastAsia="de-CH"/>
        </w:rPr>
        <w:t xml:space="preserve"> </w:t>
      </w:r>
      <w:r>
        <w:rPr>
          <w:rFonts w:asciiTheme="minorHAnsi" w:eastAsia="Times New Roman" w:hAnsiTheme="minorHAnsi" w:cstheme="minorHAnsi"/>
          <w:sz w:val="18"/>
          <w:szCs w:val="18"/>
          <w:lang w:eastAsia="de-CH"/>
        </w:rPr>
        <w:t>genehmigt</w:t>
      </w:r>
      <w:r w:rsidRPr="00747753">
        <w:rPr>
          <w:rFonts w:asciiTheme="minorHAnsi" w:eastAsia="Times New Roman" w:hAnsiTheme="minorHAnsi" w:cstheme="minorHAnsi"/>
          <w:sz w:val="18"/>
          <w:szCs w:val="18"/>
          <w:lang w:eastAsia="de-CH"/>
        </w:rPr>
        <w:t>.</w:t>
      </w:r>
    </w:p>
    <w:p w14:paraId="0315643C" w14:textId="22E3EE01" w:rsidR="00747753" w:rsidRDefault="00747753" w:rsidP="00747753">
      <w:pPr>
        <w:tabs>
          <w:tab w:val="left" w:pos="1974"/>
          <w:tab w:val="left" w:pos="2835"/>
        </w:tabs>
        <w:spacing w:before="60" w:after="0" w:line="240" w:lineRule="auto"/>
        <w:ind w:left="1985" w:hanging="2269"/>
        <w:jc w:val="both"/>
        <w:rPr>
          <w:rFonts w:asciiTheme="minorHAnsi" w:eastAsia="Times New Roman" w:hAnsiTheme="minorHAnsi" w:cstheme="minorHAnsi"/>
          <w:sz w:val="18"/>
          <w:szCs w:val="18"/>
          <w:lang w:eastAsia="de-CH"/>
        </w:rPr>
      </w:pPr>
      <w:r>
        <w:rPr>
          <w:rFonts w:asciiTheme="minorHAnsi" w:eastAsia="Times New Roman" w:hAnsiTheme="minorHAnsi" w:cstheme="minorHAnsi"/>
          <w:sz w:val="18"/>
          <w:szCs w:val="18"/>
          <w:lang w:eastAsia="de-CH"/>
        </w:rPr>
        <w:tab/>
      </w:r>
      <w:r w:rsidRPr="00747753">
        <w:rPr>
          <w:rFonts w:asciiTheme="minorHAnsi" w:eastAsia="Times New Roman" w:hAnsiTheme="minorHAnsi" w:cstheme="minorHAnsi"/>
          <w:sz w:val="18"/>
          <w:szCs w:val="18"/>
          <w:lang w:eastAsia="de-CH"/>
        </w:rPr>
        <w:t>Vom Amt für Abfall, Wasser, Energie und Luft (AWEL) des Kantons Zürich mit Beschluss vom xx. xy 202</w:t>
      </w:r>
      <w:r>
        <w:rPr>
          <w:rFonts w:asciiTheme="minorHAnsi" w:eastAsia="Times New Roman" w:hAnsiTheme="minorHAnsi" w:cstheme="minorHAnsi"/>
          <w:sz w:val="18"/>
          <w:szCs w:val="18"/>
          <w:lang w:eastAsia="de-CH"/>
        </w:rPr>
        <w:t>6</w:t>
      </w:r>
      <w:r w:rsidRPr="00747753">
        <w:rPr>
          <w:rFonts w:asciiTheme="minorHAnsi" w:eastAsia="Times New Roman" w:hAnsiTheme="minorHAnsi" w:cstheme="minorHAnsi"/>
          <w:sz w:val="18"/>
          <w:szCs w:val="18"/>
          <w:lang w:eastAsia="de-CH"/>
        </w:rPr>
        <w:t xml:space="preserve"> genehmigt.</w:t>
      </w:r>
    </w:p>
    <w:p w14:paraId="16466AEF" w14:textId="261A9409" w:rsidR="00747753" w:rsidRPr="00747753" w:rsidRDefault="00747753" w:rsidP="00747753">
      <w:pPr>
        <w:tabs>
          <w:tab w:val="left" w:pos="1974"/>
          <w:tab w:val="left" w:pos="2835"/>
        </w:tabs>
        <w:spacing w:before="60" w:after="0" w:line="240" w:lineRule="auto"/>
        <w:ind w:left="1985" w:hanging="2269"/>
        <w:jc w:val="both"/>
        <w:rPr>
          <w:rFonts w:asciiTheme="minorHAnsi" w:eastAsia="Times New Roman" w:hAnsiTheme="minorHAnsi" w:cstheme="minorHAnsi"/>
          <w:sz w:val="18"/>
          <w:szCs w:val="18"/>
          <w:lang w:eastAsia="de-CH"/>
        </w:rPr>
      </w:pPr>
      <w:r>
        <w:rPr>
          <w:rFonts w:asciiTheme="minorHAnsi" w:eastAsia="Times New Roman" w:hAnsiTheme="minorHAnsi" w:cstheme="minorHAnsi"/>
          <w:sz w:val="18"/>
          <w:szCs w:val="18"/>
          <w:lang w:eastAsia="de-CH"/>
        </w:rPr>
        <w:tab/>
      </w:r>
      <w:r>
        <w:rPr>
          <w:rFonts w:asciiTheme="minorHAnsi" w:eastAsia="Times New Roman" w:hAnsiTheme="minorHAnsi" w:cstheme="minorHAnsi"/>
          <w:sz w:val="18"/>
          <w:szCs w:val="18"/>
          <w:lang w:eastAsia="de-CH"/>
        </w:rPr>
        <w:tab/>
      </w:r>
      <w:r w:rsidRPr="00747753">
        <w:rPr>
          <w:rFonts w:asciiTheme="minorHAnsi" w:eastAsia="Times New Roman" w:hAnsiTheme="minorHAnsi" w:cstheme="minorHAnsi"/>
          <w:sz w:val="18"/>
          <w:szCs w:val="18"/>
          <w:lang w:eastAsia="de-CH"/>
        </w:rPr>
        <w:t>Vom Stadtrat mit Beschluss vom xx. xy 202</w:t>
      </w:r>
      <w:r>
        <w:rPr>
          <w:rFonts w:asciiTheme="minorHAnsi" w:eastAsia="Times New Roman" w:hAnsiTheme="minorHAnsi" w:cstheme="minorHAnsi"/>
          <w:sz w:val="18"/>
          <w:szCs w:val="18"/>
          <w:lang w:eastAsia="de-CH"/>
        </w:rPr>
        <w:t>6</w:t>
      </w:r>
      <w:r w:rsidRPr="00747753">
        <w:rPr>
          <w:rFonts w:asciiTheme="minorHAnsi" w:eastAsia="Times New Roman" w:hAnsiTheme="minorHAnsi" w:cstheme="minorHAnsi"/>
          <w:sz w:val="18"/>
          <w:szCs w:val="18"/>
          <w:lang w:eastAsia="de-CH"/>
        </w:rPr>
        <w:t xml:space="preserve"> auf den xx. xy 202</w:t>
      </w:r>
      <w:r>
        <w:rPr>
          <w:rFonts w:asciiTheme="minorHAnsi" w:eastAsia="Times New Roman" w:hAnsiTheme="minorHAnsi" w:cstheme="minorHAnsi"/>
          <w:sz w:val="18"/>
          <w:szCs w:val="18"/>
          <w:lang w:eastAsia="de-CH"/>
        </w:rPr>
        <w:t>6</w:t>
      </w:r>
      <w:r w:rsidRPr="00747753">
        <w:rPr>
          <w:rFonts w:asciiTheme="minorHAnsi" w:eastAsia="Times New Roman" w:hAnsiTheme="minorHAnsi" w:cstheme="minorHAnsi"/>
          <w:sz w:val="18"/>
          <w:szCs w:val="18"/>
          <w:lang w:eastAsia="de-CH"/>
        </w:rPr>
        <w:t xml:space="preserve"> in Kraft gesetzt.</w:t>
      </w:r>
    </w:p>
    <w:sectPr w:rsidR="00747753" w:rsidRPr="00747753" w:rsidSect="00B838CC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type w:val="oddPage"/>
      <w:pgSz w:w="11906" w:h="16838" w:code="9"/>
      <w:pgMar w:top="2268" w:right="1416" w:bottom="1134" w:left="1418" w:header="850" w:footer="85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E67B1E" w14:textId="77777777" w:rsidR="00A94DD8" w:rsidRDefault="00A94DD8" w:rsidP="00F657BF">
      <w:pPr>
        <w:spacing w:after="0" w:line="240" w:lineRule="auto"/>
      </w:pPr>
      <w:r>
        <w:separator/>
      </w:r>
    </w:p>
  </w:endnote>
  <w:endnote w:type="continuationSeparator" w:id="0">
    <w:p w14:paraId="1EB5B387" w14:textId="77777777" w:rsidR="00A94DD8" w:rsidRDefault="00A94DD8" w:rsidP="00F657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utiger LT 45"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 Fett">
    <w:panose1 w:val="00000000000000000000"/>
    <w:charset w:val="00"/>
    <w:family w:val="roman"/>
    <w:notTrueType/>
    <w:pitch w:val="default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egoe UI Tab">
    <w:altName w:val="Segoe UI Light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rutiger LT 55 Roman">
    <w:altName w:val="Calibri"/>
    <w:charset w:val="00"/>
    <w:family w:val="swiss"/>
    <w:pitch w:val="variable"/>
    <w:sig w:usb0="80000027" w:usb1="00000000" w:usb2="00000000" w:usb3="00000000" w:csb0="00000001" w:csb1="00000000"/>
  </w:font>
  <w:font w:name="Frutiger LT 45 Light">
    <w:altName w:val="Calibri"/>
    <w:charset w:val="00"/>
    <w:family w:val="swiss"/>
    <w:pitch w:val="variable"/>
    <w:sig w:usb0="80000027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C98E36" w14:textId="4B30280C" w:rsidR="002424B7" w:rsidRPr="007C4B0C" w:rsidRDefault="002424B7" w:rsidP="00B838CC">
    <w:pPr>
      <w:pStyle w:val="BroschreStandard"/>
      <w:spacing w:after="0"/>
      <w:rPr>
        <w:sz w:val="20"/>
      </w:rPr>
    </w:pPr>
    <w:bookmarkStart w:id="7" w:name="_cs_825d0be4c4b146b2b64aae175b452c6d"/>
    <w:r>
      <w:rPr>
        <w:sz w:val="20"/>
      </w:rPr>
      <w:ptab w:relativeTo="margin" w:alignment="right" w:leader="none"/>
    </w:r>
    <w:r w:rsidRPr="00A61182">
      <w:rPr>
        <w:sz w:val="20"/>
      </w:rPr>
      <w:fldChar w:fldCharType="begin"/>
    </w:r>
    <w:r w:rsidRPr="00A61182">
      <w:rPr>
        <w:sz w:val="20"/>
      </w:rPr>
      <w:instrText xml:space="preserve"> PAGE   \* MERGEFORMAT </w:instrText>
    </w:r>
    <w:r w:rsidRPr="00A61182">
      <w:rPr>
        <w:sz w:val="20"/>
      </w:rPr>
      <w:fldChar w:fldCharType="separate"/>
    </w:r>
    <w:r w:rsidR="00BD371F">
      <w:rPr>
        <w:noProof/>
        <w:sz w:val="20"/>
      </w:rPr>
      <w:t>2</w:t>
    </w:r>
    <w:r w:rsidRPr="00A61182">
      <w:rPr>
        <w:sz w:val="20"/>
      </w:rPr>
      <w:fldChar w:fldCharType="end"/>
    </w:r>
    <w:bookmarkEnd w:id="7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ADBB28" w14:textId="5F8D6D55" w:rsidR="002424B7" w:rsidRPr="00B159ED" w:rsidRDefault="00B838CC" w:rsidP="00B838CC">
    <w:pPr>
      <w:pStyle w:val="Fuzeile"/>
      <w:tabs>
        <w:tab w:val="clear" w:pos="4536"/>
      </w:tabs>
    </w:pPr>
    <w:r>
      <w:tab/>
    </w:r>
    <w:r w:rsidR="002424B7">
      <w:fldChar w:fldCharType="begin"/>
    </w:r>
    <w:r w:rsidR="002424B7">
      <w:instrText>PAGE   \* MERGEFORMAT</w:instrText>
    </w:r>
    <w:r w:rsidR="002424B7">
      <w:fldChar w:fldCharType="separate"/>
    </w:r>
    <w:r w:rsidR="00CF624D" w:rsidRPr="00CF624D">
      <w:rPr>
        <w:noProof/>
        <w:lang w:val="de-DE"/>
      </w:rPr>
      <w:t>9</w:t>
    </w:r>
    <w:r w:rsidR="002424B7"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155336" w14:textId="77777777" w:rsidR="00927FDB" w:rsidRDefault="00927FD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13F2EA" w14:textId="77777777" w:rsidR="00A94DD8" w:rsidRDefault="00A94DD8" w:rsidP="00F657BF">
      <w:pPr>
        <w:spacing w:after="0" w:line="240" w:lineRule="auto"/>
      </w:pPr>
      <w:r>
        <w:separator/>
      </w:r>
    </w:p>
  </w:footnote>
  <w:footnote w:type="continuationSeparator" w:id="0">
    <w:p w14:paraId="1D493832" w14:textId="77777777" w:rsidR="00A94DD8" w:rsidRDefault="00A94DD8" w:rsidP="00F657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6F1F38" w14:textId="77777777" w:rsidR="00927FDB" w:rsidRDefault="00927FDB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05520E" w14:textId="77777777" w:rsidR="00927FDB" w:rsidRDefault="00927FDB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AA067D" w14:textId="77777777" w:rsidR="002424B7" w:rsidRDefault="002424B7" w:rsidP="0043063F">
    <w:pPr>
      <w:pStyle w:val="Kopfzeile"/>
    </w:pP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64896" behindDoc="0" locked="1" layoutInCell="1" allowOverlap="1" wp14:anchorId="145296E1" wp14:editId="3F730084">
              <wp:simplePos x="0" y="0"/>
              <wp:positionH relativeFrom="margin">
                <wp:posOffset>0</wp:posOffset>
              </wp:positionH>
              <wp:positionV relativeFrom="page">
                <wp:posOffset>431800</wp:posOffset>
              </wp:positionV>
              <wp:extent cx="2786400" cy="622800"/>
              <wp:effectExtent l="0" t="0" r="13970" b="6350"/>
              <wp:wrapNone/>
              <wp:docPr id="10010" name="###Logo###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86400" cy="622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9E7AC6F" w14:textId="77777777" w:rsidR="002424B7" w:rsidRDefault="002424B7" w:rsidP="0043063F">
                          <w:pPr>
                            <w:pStyle w:val="KeinLeerraum"/>
                            <w:spacing w:line="240" w:lineRule="auto"/>
                          </w:pPr>
                          <w:r>
                            <w:rPr>
                              <w:noProof/>
                              <w:lang w:eastAsia="de-CH"/>
                            </w:rPr>
                            <w:drawing>
                              <wp:inline distT="0" distB="0" distL="0" distR="0" wp14:anchorId="20BF795C" wp14:editId="6C9F88D3">
                                <wp:extent cx="2147867" cy="262800"/>
                                <wp:effectExtent l="0" t="0" r="0" b="4445"/>
                                <wp:docPr id="4" name="ooImg_181629694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" name="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147867" cy="2628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45296E1" id="_x0000_t202" coordsize="21600,21600" o:spt="202" path="m,l,21600r21600,l21600,xe">
              <v:stroke joinstyle="miter"/>
              <v:path gradientshapeok="t" o:connecttype="rect"/>
            </v:shapetype>
            <v:shape id="###Logo###1" o:spid="_x0000_s1026" type="#_x0000_t202" style="position:absolute;margin-left:0;margin-top:34pt;width:219.4pt;height:49.05pt;z-index:251664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" filled="f" stroked="f" strokeweight=".5pt">
              <v:textbox inset="0,0,0,0">
                <w:txbxContent>
                  <w:p w14:paraId="39E7AC6F" w14:textId="77777777" w:rsidR="002424B7" w:rsidRDefault="002424B7" w:rsidP="0043063F">
                    <w:pPr>
                      <w:pStyle w:val="KeinLeerraum"/>
                      <w:spacing w:line="240" w:lineRule="auto"/>
                    </w:pPr>
                    <w:r>
                      <w:rPr>
                        <w:noProof/>
                        <w:lang w:eastAsia="de-CH"/>
                      </w:rPr>
                      <w:drawing>
                        <wp:inline distT="0" distB="0" distL="0" distR="0" wp14:anchorId="20BF795C" wp14:editId="6C9F88D3">
                          <wp:extent cx="2147867" cy="262800"/>
                          <wp:effectExtent l="0" t="0" r="0" b="4445"/>
                          <wp:docPr id="4" name="ooImg_181629694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" name="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147867" cy="2628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  <w:p w14:paraId="22C7D35C" w14:textId="77777777" w:rsidR="002424B7" w:rsidRPr="0021031E" w:rsidRDefault="002424B7" w:rsidP="0043063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D16577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6B2FE5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3887BC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A639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B885DD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C56441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2FCCF1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C249CC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FF0DB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E48A9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FF25A6"/>
    <w:multiLevelType w:val="multilevel"/>
    <w:tmpl w:val="8D3E0396"/>
    <w:lvl w:ilvl="0">
      <w:start w:val="1"/>
      <w:numFmt w:val="lowerLetter"/>
      <w:pStyle w:val="ListAlphabetic"/>
      <w:lvlText w:val="%1)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14" w:hanging="357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72" w:hanging="358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429" w:hanging="357"/>
      </w:pPr>
      <w:rPr>
        <w:rFonts w:hint="default"/>
      </w:rPr>
    </w:lvl>
    <w:lvl w:ilvl="4">
      <w:start w:val="1"/>
      <w:numFmt w:val="none"/>
      <w:lvlText w:val="[nur 4 Ebenen möglich]"/>
      <w:lvlJc w:val="left"/>
      <w:pPr>
        <w:ind w:left="3402" w:hanging="3402"/>
      </w:pPr>
      <w:rPr>
        <w:rFonts w:hint="default"/>
      </w:rPr>
    </w:lvl>
    <w:lvl w:ilvl="5">
      <w:start w:val="1"/>
      <w:numFmt w:val="none"/>
      <w:lvlText w:val="[nur 4 Ebenen möglich]"/>
      <w:lvlJc w:val="left"/>
      <w:pPr>
        <w:ind w:left="3402" w:hanging="3402"/>
      </w:pPr>
      <w:rPr>
        <w:rFonts w:hint="default"/>
      </w:rPr>
    </w:lvl>
    <w:lvl w:ilvl="6">
      <w:start w:val="1"/>
      <w:numFmt w:val="none"/>
      <w:lvlText w:val="[nur 4 Ebenen möglich]"/>
      <w:lvlJc w:val="left"/>
      <w:pPr>
        <w:ind w:left="3402" w:hanging="3402"/>
      </w:pPr>
      <w:rPr>
        <w:rFonts w:hint="default"/>
      </w:rPr>
    </w:lvl>
    <w:lvl w:ilvl="7">
      <w:start w:val="1"/>
      <w:numFmt w:val="none"/>
      <w:lvlText w:val="[nur 4 Ebenen möglich]"/>
      <w:lvlJc w:val="left"/>
      <w:pPr>
        <w:ind w:left="3402" w:hanging="3402"/>
      </w:pPr>
      <w:rPr>
        <w:rFonts w:hint="default"/>
      </w:rPr>
    </w:lvl>
    <w:lvl w:ilvl="8">
      <w:start w:val="1"/>
      <w:numFmt w:val="none"/>
      <w:lvlText w:val="[nur 4 Ebenen möglich]"/>
      <w:lvlJc w:val="left"/>
      <w:pPr>
        <w:ind w:left="3402" w:hanging="3402"/>
      </w:pPr>
      <w:rPr>
        <w:rFonts w:hint="default"/>
      </w:rPr>
    </w:lvl>
  </w:abstractNum>
  <w:abstractNum w:abstractNumId="11" w15:restartNumberingAfterBreak="0">
    <w:nsid w:val="0F457BFF"/>
    <w:multiLevelType w:val="hybridMultilevel"/>
    <w:tmpl w:val="6680C3CA"/>
    <w:lvl w:ilvl="0" w:tplc="C5D03D78">
      <w:start w:val="1"/>
      <w:numFmt w:val="bullet"/>
      <w:lvlText w:val="-"/>
      <w:lvlJc w:val="left"/>
      <w:pPr>
        <w:ind w:left="356"/>
      </w:pPr>
      <w:rPr>
        <w:rFonts w:ascii="Frutiger LT 45" w:eastAsia="Frutiger LT 45" w:hAnsi="Frutiger LT 45" w:cs="Frutiger LT 45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A0AC605C">
      <w:start w:val="1"/>
      <w:numFmt w:val="bullet"/>
      <w:lvlText w:val="o"/>
      <w:lvlJc w:val="left"/>
      <w:pPr>
        <w:ind w:left="1087"/>
      </w:pPr>
      <w:rPr>
        <w:rFonts w:ascii="Frutiger LT 45" w:eastAsia="Frutiger LT 45" w:hAnsi="Frutiger LT 45" w:cs="Frutiger LT 45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3D5C4E50">
      <w:start w:val="1"/>
      <w:numFmt w:val="bullet"/>
      <w:lvlText w:val="▪"/>
      <w:lvlJc w:val="left"/>
      <w:pPr>
        <w:ind w:left="1807"/>
      </w:pPr>
      <w:rPr>
        <w:rFonts w:ascii="Frutiger LT 45" w:eastAsia="Frutiger LT 45" w:hAnsi="Frutiger LT 45" w:cs="Frutiger LT 45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AC4C5D4C">
      <w:start w:val="1"/>
      <w:numFmt w:val="bullet"/>
      <w:lvlText w:val="•"/>
      <w:lvlJc w:val="left"/>
      <w:pPr>
        <w:ind w:left="2527"/>
      </w:pPr>
      <w:rPr>
        <w:rFonts w:ascii="Frutiger LT 45" w:eastAsia="Frutiger LT 45" w:hAnsi="Frutiger LT 45" w:cs="Frutiger LT 45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8EF0026A">
      <w:start w:val="1"/>
      <w:numFmt w:val="bullet"/>
      <w:lvlText w:val="o"/>
      <w:lvlJc w:val="left"/>
      <w:pPr>
        <w:ind w:left="3247"/>
      </w:pPr>
      <w:rPr>
        <w:rFonts w:ascii="Frutiger LT 45" w:eastAsia="Frutiger LT 45" w:hAnsi="Frutiger LT 45" w:cs="Frutiger LT 45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F5C4E54C">
      <w:start w:val="1"/>
      <w:numFmt w:val="bullet"/>
      <w:lvlText w:val="▪"/>
      <w:lvlJc w:val="left"/>
      <w:pPr>
        <w:ind w:left="3967"/>
      </w:pPr>
      <w:rPr>
        <w:rFonts w:ascii="Frutiger LT 45" w:eastAsia="Frutiger LT 45" w:hAnsi="Frutiger LT 45" w:cs="Frutiger LT 45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4F9220E4">
      <w:start w:val="1"/>
      <w:numFmt w:val="bullet"/>
      <w:lvlText w:val="•"/>
      <w:lvlJc w:val="left"/>
      <w:pPr>
        <w:ind w:left="4687"/>
      </w:pPr>
      <w:rPr>
        <w:rFonts w:ascii="Frutiger LT 45" w:eastAsia="Frutiger LT 45" w:hAnsi="Frutiger LT 45" w:cs="Frutiger LT 45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31AABB58">
      <w:start w:val="1"/>
      <w:numFmt w:val="bullet"/>
      <w:lvlText w:val="o"/>
      <w:lvlJc w:val="left"/>
      <w:pPr>
        <w:ind w:left="5407"/>
      </w:pPr>
      <w:rPr>
        <w:rFonts w:ascii="Frutiger LT 45" w:eastAsia="Frutiger LT 45" w:hAnsi="Frutiger LT 45" w:cs="Frutiger LT 45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943C5286">
      <w:start w:val="1"/>
      <w:numFmt w:val="bullet"/>
      <w:lvlText w:val="▪"/>
      <w:lvlJc w:val="left"/>
      <w:pPr>
        <w:ind w:left="6127"/>
      </w:pPr>
      <w:rPr>
        <w:rFonts w:ascii="Frutiger LT 45" w:eastAsia="Frutiger LT 45" w:hAnsi="Frutiger LT 45" w:cs="Frutiger LT 45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12450746"/>
    <w:multiLevelType w:val="hybridMultilevel"/>
    <w:tmpl w:val="E3F4C416"/>
    <w:lvl w:ilvl="0" w:tplc="FF96C63C">
      <w:start w:val="1"/>
      <w:numFmt w:val="lowerLetter"/>
      <w:lvlText w:val="%1)"/>
      <w:lvlJc w:val="left"/>
      <w:pPr>
        <w:ind w:left="390" w:hanging="360"/>
      </w:pPr>
      <w:rPr>
        <w:rFonts w:ascii="Segoe UI" w:eastAsia="Calibri" w:hAnsi="Segoe UI" w:cs="Calibri" w:hint="default"/>
        <w:b w:val="0"/>
        <w:i w:val="0"/>
        <w:strike w:val="0"/>
        <w:dstrike w:val="0"/>
        <w:color w:val="auto"/>
        <w:sz w:val="18"/>
        <w:szCs w:val="24"/>
        <w:u w:val="none" w:color="000000"/>
        <w:vertAlign w:val="baseline"/>
      </w:rPr>
    </w:lvl>
    <w:lvl w:ilvl="1" w:tplc="08070019" w:tentative="1">
      <w:start w:val="1"/>
      <w:numFmt w:val="lowerLetter"/>
      <w:lvlText w:val="%2."/>
      <w:lvlJc w:val="left"/>
      <w:pPr>
        <w:ind w:left="1110" w:hanging="360"/>
      </w:pPr>
    </w:lvl>
    <w:lvl w:ilvl="2" w:tplc="0807001B" w:tentative="1">
      <w:start w:val="1"/>
      <w:numFmt w:val="lowerRoman"/>
      <w:lvlText w:val="%3."/>
      <w:lvlJc w:val="right"/>
      <w:pPr>
        <w:ind w:left="1830" w:hanging="180"/>
      </w:pPr>
    </w:lvl>
    <w:lvl w:ilvl="3" w:tplc="0807000F" w:tentative="1">
      <w:start w:val="1"/>
      <w:numFmt w:val="decimal"/>
      <w:lvlText w:val="%4."/>
      <w:lvlJc w:val="left"/>
      <w:pPr>
        <w:ind w:left="2550" w:hanging="360"/>
      </w:pPr>
    </w:lvl>
    <w:lvl w:ilvl="4" w:tplc="08070019" w:tentative="1">
      <w:start w:val="1"/>
      <w:numFmt w:val="lowerLetter"/>
      <w:lvlText w:val="%5."/>
      <w:lvlJc w:val="left"/>
      <w:pPr>
        <w:ind w:left="3270" w:hanging="360"/>
      </w:pPr>
    </w:lvl>
    <w:lvl w:ilvl="5" w:tplc="0807001B" w:tentative="1">
      <w:start w:val="1"/>
      <w:numFmt w:val="lowerRoman"/>
      <w:lvlText w:val="%6."/>
      <w:lvlJc w:val="right"/>
      <w:pPr>
        <w:ind w:left="3990" w:hanging="180"/>
      </w:pPr>
    </w:lvl>
    <w:lvl w:ilvl="6" w:tplc="0807000F" w:tentative="1">
      <w:start w:val="1"/>
      <w:numFmt w:val="decimal"/>
      <w:lvlText w:val="%7."/>
      <w:lvlJc w:val="left"/>
      <w:pPr>
        <w:ind w:left="4710" w:hanging="360"/>
      </w:pPr>
    </w:lvl>
    <w:lvl w:ilvl="7" w:tplc="08070019" w:tentative="1">
      <w:start w:val="1"/>
      <w:numFmt w:val="lowerLetter"/>
      <w:lvlText w:val="%8."/>
      <w:lvlJc w:val="left"/>
      <w:pPr>
        <w:ind w:left="5430" w:hanging="360"/>
      </w:pPr>
    </w:lvl>
    <w:lvl w:ilvl="8" w:tplc="0807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13" w15:restartNumberingAfterBreak="0">
    <w:nsid w:val="12A9059A"/>
    <w:multiLevelType w:val="hybridMultilevel"/>
    <w:tmpl w:val="8C369B1E"/>
    <w:lvl w:ilvl="0" w:tplc="377AD052">
      <w:start w:val="1"/>
      <w:numFmt w:val="lowerLetter"/>
      <w:lvlText w:val="%1)"/>
      <w:lvlJc w:val="left"/>
      <w:pPr>
        <w:ind w:left="390" w:hanging="360"/>
      </w:pPr>
      <w:rPr>
        <w:rFonts w:ascii="Segoe UI" w:eastAsia="Calibri" w:hAnsi="Segoe UI" w:cs="Calibri" w:hint="default"/>
        <w:b w:val="0"/>
        <w:i w:val="0"/>
        <w:strike w:val="0"/>
        <w:dstrike w:val="0"/>
        <w:color w:val="auto"/>
        <w:sz w:val="18"/>
        <w:szCs w:val="24"/>
        <w:u w:val="none" w:color="000000"/>
        <w:vertAlign w:val="baseline"/>
      </w:rPr>
    </w:lvl>
    <w:lvl w:ilvl="1" w:tplc="08070019" w:tentative="1">
      <w:start w:val="1"/>
      <w:numFmt w:val="lowerLetter"/>
      <w:lvlText w:val="%2."/>
      <w:lvlJc w:val="left"/>
      <w:pPr>
        <w:ind w:left="1110" w:hanging="360"/>
      </w:pPr>
    </w:lvl>
    <w:lvl w:ilvl="2" w:tplc="0807001B" w:tentative="1">
      <w:start w:val="1"/>
      <w:numFmt w:val="lowerRoman"/>
      <w:lvlText w:val="%3."/>
      <w:lvlJc w:val="right"/>
      <w:pPr>
        <w:ind w:left="1830" w:hanging="180"/>
      </w:pPr>
    </w:lvl>
    <w:lvl w:ilvl="3" w:tplc="0807000F" w:tentative="1">
      <w:start w:val="1"/>
      <w:numFmt w:val="decimal"/>
      <w:lvlText w:val="%4."/>
      <w:lvlJc w:val="left"/>
      <w:pPr>
        <w:ind w:left="2550" w:hanging="360"/>
      </w:pPr>
    </w:lvl>
    <w:lvl w:ilvl="4" w:tplc="08070019" w:tentative="1">
      <w:start w:val="1"/>
      <w:numFmt w:val="lowerLetter"/>
      <w:lvlText w:val="%5."/>
      <w:lvlJc w:val="left"/>
      <w:pPr>
        <w:ind w:left="3270" w:hanging="360"/>
      </w:pPr>
    </w:lvl>
    <w:lvl w:ilvl="5" w:tplc="0807001B" w:tentative="1">
      <w:start w:val="1"/>
      <w:numFmt w:val="lowerRoman"/>
      <w:lvlText w:val="%6."/>
      <w:lvlJc w:val="right"/>
      <w:pPr>
        <w:ind w:left="3990" w:hanging="180"/>
      </w:pPr>
    </w:lvl>
    <w:lvl w:ilvl="6" w:tplc="0807000F" w:tentative="1">
      <w:start w:val="1"/>
      <w:numFmt w:val="decimal"/>
      <w:lvlText w:val="%7."/>
      <w:lvlJc w:val="left"/>
      <w:pPr>
        <w:ind w:left="4710" w:hanging="360"/>
      </w:pPr>
    </w:lvl>
    <w:lvl w:ilvl="7" w:tplc="08070019" w:tentative="1">
      <w:start w:val="1"/>
      <w:numFmt w:val="lowerLetter"/>
      <w:lvlText w:val="%8."/>
      <w:lvlJc w:val="left"/>
      <w:pPr>
        <w:ind w:left="5430" w:hanging="360"/>
      </w:pPr>
    </w:lvl>
    <w:lvl w:ilvl="8" w:tplc="0807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14" w15:restartNumberingAfterBreak="0">
    <w:nsid w:val="14DE4FF4"/>
    <w:multiLevelType w:val="hybridMultilevel"/>
    <w:tmpl w:val="FF8AE32E"/>
    <w:lvl w:ilvl="0" w:tplc="BBE24FCE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8D963C0"/>
    <w:multiLevelType w:val="multilevel"/>
    <w:tmpl w:val="F7143B5A"/>
    <w:lvl w:ilvl="0">
      <w:start w:val="1"/>
      <w:numFmt w:val="decimal"/>
      <w:pStyle w:val="ListNumeric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96" w:hanging="539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1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17" w:hanging="901"/>
      </w:pPr>
      <w:rPr>
        <w:rFonts w:hint="default"/>
      </w:rPr>
    </w:lvl>
    <w:lvl w:ilvl="4">
      <w:start w:val="1"/>
      <w:numFmt w:val="none"/>
      <w:lvlText w:val="[nur 4 Ebenen möglich]"/>
      <w:lvlJc w:val="left"/>
      <w:pPr>
        <w:ind w:left="1985" w:hanging="397"/>
      </w:pPr>
      <w:rPr>
        <w:rFonts w:hint="default"/>
      </w:rPr>
    </w:lvl>
    <w:lvl w:ilvl="5">
      <w:start w:val="1"/>
      <w:numFmt w:val="none"/>
      <w:lvlText w:val="[nur 4 Ebenen möglich]"/>
      <w:lvlJc w:val="left"/>
      <w:pPr>
        <w:ind w:left="2382" w:hanging="397"/>
      </w:pPr>
      <w:rPr>
        <w:rFonts w:hint="default"/>
      </w:rPr>
    </w:lvl>
    <w:lvl w:ilvl="6">
      <w:start w:val="1"/>
      <w:numFmt w:val="none"/>
      <w:lvlText w:val="[nur 4 Ebenen möglich]"/>
      <w:lvlJc w:val="left"/>
      <w:pPr>
        <w:ind w:left="2779" w:hanging="397"/>
      </w:pPr>
      <w:rPr>
        <w:rFonts w:hint="default"/>
      </w:rPr>
    </w:lvl>
    <w:lvl w:ilvl="7">
      <w:start w:val="1"/>
      <w:numFmt w:val="none"/>
      <w:lvlText w:val="[nur 4 Ebenen möglich]"/>
      <w:lvlJc w:val="left"/>
      <w:pPr>
        <w:ind w:left="3176" w:hanging="397"/>
      </w:pPr>
      <w:rPr>
        <w:rFonts w:hint="default"/>
      </w:rPr>
    </w:lvl>
    <w:lvl w:ilvl="8">
      <w:start w:val="1"/>
      <w:numFmt w:val="none"/>
      <w:lvlText w:val="[nur 4 Ebenen möglich]"/>
      <w:lvlJc w:val="left"/>
      <w:pPr>
        <w:ind w:left="3573" w:hanging="397"/>
      </w:pPr>
      <w:rPr>
        <w:rFonts w:hint="default"/>
      </w:rPr>
    </w:lvl>
  </w:abstractNum>
  <w:abstractNum w:abstractNumId="16" w15:restartNumberingAfterBreak="0">
    <w:nsid w:val="19FB5AB8"/>
    <w:multiLevelType w:val="multilevel"/>
    <w:tmpl w:val="400A3B8C"/>
    <w:lvl w:ilvl="0">
      <w:start w:val="1"/>
      <w:numFmt w:val="bullet"/>
      <w:pStyle w:val="ListLine"/>
      <w:lvlText w:val="–"/>
      <w:lvlJc w:val="left"/>
      <w:pPr>
        <w:ind w:left="357" w:hanging="357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ind w:left="714" w:hanging="357"/>
      </w:pPr>
      <w:rPr>
        <w:rFonts w:ascii="Arial" w:hAnsi="Arial" w:hint="default"/>
      </w:rPr>
    </w:lvl>
    <w:lvl w:ilvl="2">
      <w:start w:val="1"/>
      <w:numFmt w:val="bullet"/>
      <w:lvlText w:val="–"/>
      <w:lvlJc w:val="left"/>
      <w:pPr>
        <w:ind w:left="1072" w:hanging="358"/>
      </w:pPr>
      <w:rPr>
        <w:rFonts w:ascii="Arial" w:hAnsi="Arial" w:hint="default"/>
      </w:rPr>
    </w:lvl>
    <w:lvl w:ilvl="3">
      <w:start w:val="1"/>
      <w:numFmt w:val="bullet"/>
      <w:lvlText w:val="–"/>
      <w:lvlJc w:val="left"/>
      <w:pPr>
        <w:ind w:left="1429" w:hanging="357"/>
      </w:pPr>
      <w:rPr>
        <w:rFonts w:ascii="Arial" w:hAnsi="Arial" w:hint="default"/>
      </w:rPr>
    </w:lvl>
    <w:lvl w:ilvl="4">
      <w:start w:val="1"/>
      <w:numFmt w:val="none"/>
      <w:lvlText w:val="[nur 4 Ebenen möglich]"/>
      <w:lvlJc w:val="left"/>
      <w:pPr>
        <w:ind w:left="3402" w:hanging="3402"/>
      </w:pPr>
      <w:rPr>
        <w:rFonts w:hint="default"/>
      </w:rPr>
    </w:lvl>
    <w:lvl w:ilvl="5">
      <w:start w:val="1"/>
      <w:numFmt w:val="none"/>
      <w:lvlText w:val="[nur 4 Ebenen möglich]"/>
      <w:lvlJc w:val="left"/>
      <w:pPr>
        <w:ind w:left="3402" w:hanging="3402"/>
      </w:pPr>
      <w:rPr>
        <w:rFonts w:hint="default"/>
      </w:rPr>
    </w:lvl>
    <w:lvl w:ilvl="6">
      <w:start w:val="1"/>
      <w:numFmt w:val="none"/>
      <w:lvlText w:val="[nur 4 Ebenen möglich]"/>
      <w:lvlJc w:val="left"/>
      <w:pPr>
        <w:ind w:left="3402" w:hanging="3402"/>
      </w:pPr>
      <w:rPr>
        <w:rFonts w:hint="default"/>
      </w:rPr>
    </w:lvl>
    <w:lvl w:ilvl="7">
      <w:start w:val="1"/>
      <w:numFmt w:val="none"/>
      <w:lvlText w:val="[nur 4 Ebenen möglich]"/>
      <w:lvlJc w:val="left"/>
      <w:pPr>
        <w:ind w:left="3402" w:hanging="3402"/>
      </w:pPr>
      <w:rPr>
        <w:rFonts w:hint="default"/>
      </w:rPr>
    </w:lvl>
    <w:lvl w:ilvl="8">
      <w:start w:val="1"/>
      <w:numFmt w:val="none"/>
      <w:lvlText w:val="[nur 4 Ebenen möglich]"/>
      <w:lvlJc w:val="left"/>
      <w:pPr>
        <w:ind w:left="3402" w:hanging="3402"/>
      </w:pPr>
      <w:rPr>
        <w:rFonts w:hint="default"/>
      </w:rPr>
    </w:lvl>
  </w:abstractNum>
  <w:abstractNum w:abstractNumId="17" w15:restartNumberingAfterBreak="0">
    <w:nsid w:val="1AD637E2"/>
    <w:multiLevelType w:val="multilevel"/>
    <w:tmpl w:val="1F2AFBD0"/>
    <w:lvl w:ilvl="0">
      <w:start w:val="1"/>
      <w:numFmt w:val="decimal"/>
      <w:pStyle w:val="berschrift1"/>
      <w:lvlText w:val="%1"/>
      <w:lvlJc w:val="left"/>
      <w:pPr>
        <w:ind w:left="431" w:hanging="431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ind w:left="578" w:hanging="578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ind w:left="862" w:hanging="862"/>
      </w:pPr>
      <w:rPr>
        <w:rFonts w:hint="default"/>
      </w:rPr>
    </w:lvl>
    <w:lvl w:ilvl="4">
      <w:start w:val="1"/>
      <w:numFmt w:val="none"/>
      <w:lvlText w:val="[nur 3 Ebenen möglich]"/>
      <w:lvlJc w:val="left"/>
      <w:pPr>
        <w:ind w:left="3402" w:hanging="3402"/>
      </w:pPr>
      <w:rPr>
        <w:rFonts w:hint="default"/>
      </w:rPr>
    </w:lvl>
    <w:lvl w:ilvl="5">
      <w:start w:val="1"/>
      <w:numFmt w:val="none"/>
      <w:lvlText w:val="[nur 3 Ebenen möglich]"/>
      <w:lvlJc w:val="left"/>
      <w:pPr>
        <w:ind w:left="3402" w:hanging="3402"/>
      </w:pPr>
      <w:rPr>
        <w:rFonts w:hint="default"/>
      </w:rPr>
    </w:lvl>
    <w:lvl w:ilvl="6">
      <w:start w:val="1"/>
      <w:numFmt w:val="none"/>
      <w:lvlText w:val="[nur 3 Ebenen möglich]"/>
      <w:lvlJc w:val="left"/>
      <w:pPr>
        <w:ind w:left="3402" w:hanging="3402"/>
      </w:pPr>
      <w:rPr>
        <w:rFonts w:hint="default"/>
      </w:rPr>
    </w:lvl>
    <w:lvl w:ilvl="7">
      <w:start w:val="1"/>
      <w:numFmt w:val="none"/>
      <w:lvlText w:val="[nur 3 Ebenen möglich]"/>
      <w:lvlJc w:val="left"/>
      <w:pPr>
        <w:ind w:left="3402" w:hanging="3402"/>
      </w:pPr>
      <w:rPr>
        <w:rFonts w:hint="default"/>
      </w:rPr>
    </w:lvl>
    <w:lvl w:ilvl="8">
      <w:start w:val="1"/>
      <w:numFmt w:val="none"/>
      <w:lvlText w:val="[nur 3 Ebenen möglich]"/>
      <w:lvlJc w:val="left"/>
      <w:pPr>
        <w:ind w:left="3402" w:hanging="3402"/>
      </w:pPr>
      <w:rPr>
        <w:rFonts w:hint="default"/>
      </w:rPr>
    </w:lvl>
  </w:abstractNum>
  <w:abstractNum w:abstractNumId="18" w15:restartNumberingAfterBreak="0">
    <w:nsid w:val="22E850A4"/>
    <w:multiLevelType w:val="hybridMultilevel"/>
    <w:tmpl w:val="131C8CC2"/>
    <w:lvl w:ilvl="0" w:tplc="DA5EC37C">
      <w:numFmt w:val="bullet"/>
      <w:lvlText w:val="-"/>
      <w:lvlJc w:val="left"/>
      <w:pPr>
        <w:ind w:left="720" w:hanging="360"/>
      </w:pPr>
      <w:rPr>
        <w:rFonts w:ascii="Arial" w:eastAsia="Aptos" w:hAnsi="Arial" w:cs="Arial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4700320"/>
    <w:multiLevelType w:val="hybridMultilevel"/>
    <w:tmpl w:val="EBD016CC"/>
    <w:lvl w:ilvl="0" w:tplc="F766AFCC">
      <w:start w:val="1"/>
      <w:numFmt w:val="upperRoman"/>
      <w:pStyle w:val="WasserverordnungTitelohneNummer"/>
      <w:lvlText w:val="%1."/>
      <w:lvlJc w:val="righ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2BD00980"/>
    <w:multiLevelType w:val="hybridMultilevel"/>
    <w:tmpl w:val="B2D89E6E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2EC4EF7"/>
    <w:multiLevelType w:val="hybridMultilevel"/>
    <w:tmpl w:val="552E313C"/>
    <w:lvl w:ilvl="0" w:tplc="17D6B552">
      <w:start w:val="1"/>
      <w:numFmt w:val="lowerLetter"/>
      <w:lvlText w:val="%1)"/>
      <w:lvlJc w:val="left"/>
      <w:pPr>
        <w:ind w:left="437"/>
      </w:pPr>
      <w:rPr>
        <w:rFonts w:ascii="Segoe UI" w:eastAsia="Calibri" w:hAnsi="Segoe UI" w:cs="Calibri"/>
        <w:b w:val="0"/>
        <w:i w:val="0"/>
        <w:strike w:val="0"/>
        <w:dstrike w:val="0"/>
        <w:color w:val="000000"/>
        <w:sz w:val="18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BE26D8C">
      <w:start w:val="1"/>
      <w:numFmt w:val="lowerLetter"/>
      <w:lvlText w:val="%2"/>
      <w:lvlJc w:val="left"/>
      <w:pPr>
        <w:ind w:left="5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B06EF4E">
      <w:start w:val="1"/>
      <w:numFmt w:val="lowerRoman"/>
      <w:lvlText w:val="%3"/>
      <w:lvlJc w:val="left"/>
      <w:pPr>
        <w:ind w:left="12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9E0C596">
      <w:start w:val="1"/>
      <w:numFmt w:val="decimal"/>
      <w:lvlText w:val="%4"/>
      <w:lvlJc w:val="left"/>
      <w:pPr>
        <w:ind w:left="20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01E77E0">
      <w:start w:val="1"/>
      <w:numFmt w:val="lowerLetter"/>
      <w:lvlText w:val="%5"/>
      <w:lvlJc w:val="left"/>
      <w:pPr>
        <w:ind w:left="27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63C2B26">
      <w:start w:val="1"/>
      <w:numFmt w:val="lowerRoman"/>
      <w:lvlText w:val="%6"/>
      <w:lvlJc w:val="left"/>
      <w:pPr>
        <w:ind w:left="34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AF063B2">
      <w:start w:val="1"/>
      <w:numFmt w:val="decimal"/>
      <w:lvlText w:val="%7"/>
      <w:lvlJc w:val="left"/>
      <w:pPr>
        <w:ind w:left="41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31209D8">
      <w:start w:val="1"/>
      <w:numFmt w:val="lowerLetter"/>
      <w:lvlText w:val="%8"/>
      <w:lvlJc w:val="left"/>
      <w:pPr>
        <w:ind w:left="48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6828FF8">
      <w:start w:val="1"/>
      <w:numFmt w:val="lowerRoman"/>
      <w:lvlText w:val="%9"/>
      <w:lvlJc w:val="left"/>
      <w:pPr>
        <w:ind w:left="56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3B9F76F4"/>
    <w:multiLevelType w:val="hybridMultilevel"/>
    <w:tmpl w:val="82EAD556"/>
    <w:lvl w:ilvl="0" w:tplc="F0101956">
      <w:start w:val="1"/>
      <w:numFmt w:val="bullet"/>
      <w:lvlText w:val="-"/>
      <w:lvlJc w:val="left"/>
      <w:pPr>
        <w:ind w:left="358"/>
      </w:pPr>
      <w:rPr>
        <w:rFonts w:ascii="Frutiger LT 45" w:eastAsia="Frutiger LT 45" w:hAnsi="Frutiger LT 45" w:cs="Frutiger LT 45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3D984580">
      <w:start w:val="1"/>
      <w:numFmt w:val="bullet"/>
      <w:lvlText w:val="o"/>
      <w:lvlJc w:val="left"/>
      <w:pPr>
        <w:ind w:left="1086"/>
      </w:pPr>
      <w:rPr>
        <w:rFonts w:ascii="Frutiger LT 45" w:eastAsia="Frutiger LT 45" w:hAnsi="Frutiger LT 45" w:cs="Frutiger LT 45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C3BC9BD0">
      <w:start w:val="1"/>
      <w:numFmt w:val="bullet"/>
      <w:lvlText w:val="▪"/>
      <w:lvlJc w:val="left"/>
      <w:pPr>
        <w:ind w:left="1806"/>
      </w:pPr>
      <w:rPr>
        <w:rFonts w:ascii="Frutiger LT 45" w:eastAsia="Frutiger LT 45" w:hAnsi="Frutiger LT 45" w:cs="Frutiger LT 45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E7E02FBC">
      <w:start w:val="1"/>
      <w:numFmt w:val="bullet"/>
      <w:lvlText w:val="•"/>
      <w:lvlJc w:val="left"/>
      <w:pPr>
        <w:ind w:left="2526"/>
      </w:pPr>
      <w:rPr>
        <w:rFonts w:ascii="Frutiger LT 45" w:eastAsia="Frutiger LT 45" w:hAnsi="Frutiger LT 45" w:cs="Frutiger LT 45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BD3668FA">
      <w:start w:val="1"/>
      <w:numFmt w:val="bullet"/>
      <w:lvlText w:val="o"/>
      <w:lvlJc w:val="left"/>
      <w:pPr>
        <w:ind w:left="3246"/>
      </w:pPr>
      <w:rPr>
        <w:rFonts w:ascii="Frutiger LT 45" w:eastAsia="Frutiger LT 45" w:hAnsi="Frutiger LT 45" w:cs="Frutiger LT 45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D07CA798">
      <w:start w:val="1"/>
      <w:numFmt w:val="bullet"/>
      <w:lvlText w:val="▪"/>
      <w:lvlJc w:val="left"/>
      <w:pPr>
        <w:ind w:left="3966"/>
      </w:pPr>
      <w:rPr>
        <w:rFonts w:ascii="Frutiger LT 45" w:eastAsia="Frutiger LT 45" w:hAnsi="Frutiger LT 45" w:cs="Frutiger LT 45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19B496CE">
      <w:start w:val="1"/>
      <w:numFmt w:val="bullet"/>
      <w:lvlText w:val="•"/>
      <w:lvlJc w:val="left"/>
      <w:pPr>
        <w:ind w:left="4686"/>
      </w:pPr>
      <w:rPr>
        <w:rFonts w:ascii="Frutiger LT 45" w:eastAsia="Frutiger LT 45" w:hAnsi="Frutiger LT 45" w:cs="Frutiger LT 45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FDA685B4">
      <w:start w:val="1"/>
      <w:numFmt w:val="bullet"/>
      <w:lvlText w:val="o"/>
      <w:lvlJc w:val="left"/>
      <w:pPr>
        <w:ind w:left="5406"/>
      </w:pPr>
      <w:rPr>
        <w:rFonts w:ascii="Frutiger LT 45" w:eastAsia="Frutiger LT 45" w:hAnsi="Frutiger LT 45" w:cs="Frutiger LT 45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CB08975C">
      <w:start w:val="1"/>
      <w:numFmt w:val="bullet"/>
      <w:lvlText w:val="▪"/>
      <w:lvlJc w:val="left"/>
      <w:pPr>
        <w:ind w:left="6126"/>
      </w:pPr>
      <w:rPr>
        <w:rFonts w:ascii="Frutiger LT 45" w:eastAsia="Frutiger LT 45" w:hAnsi="Frutiger LT 45" w:cs="Frutiger LT 45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47763FFE"/>
    <w:multiLevelType w:val="hybridMultilevel"/>
    <w:tmpl w:val="A7BC3FC4"/>
    <w:lvl w:ilvl="0" w:tplc="A9CC7A82">
      <w:start w:val="1"/>
      <w:numFmt w:val="lowerLetter"/>
      <w:lvlText w:val="%1)"/>
      <w:lvlJc w:val="left"/>
      <w:pPr>
        <w:ind w:left="1300"/>
      </w:pPr>
      <w:rPr>
        <w:rFonts w:ascii="Segoe UI" w:eastAsia="Calibri" w:hAnsi="Segoe UI" w:cs="Calibri"/>
        <w:b w:val="0"/>
        <w:i w:val="0"/>
        <w:strike w:val="0"/>
        <w:dstrike w:val="0"/>
        <w:color w:val="000000"/>
        <w:sz w:val="18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88C2F51E">
      <w:start w:val="1"/>
      <w:numFmt w:val="lowerLetter"/>
      <w:lvlText w:val="%2"/>
      <w:lvlJc w:val="left"/>
      <w:pPr>
        <w:ind w:left="19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0542706">
      <w:start w:val="1"/>
      <w:numFmt w:val="lowerRoman"/>
      <w:lvlText w:val="%3"/>
      <w:lvlJc w:val="left"/>
      <w:pPr>
        <w:ind w:left="26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46C3272">
      <w:start w:val="1"/>
      <w:numFmt w:val="decimal"/>
      <w:lvlText w:val="%4"/>
      <w:lvlJc w:val="left"/>
      <w:pPr>
        <w:ind w:left="33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FDAAA0C">
      <w:start w:val="1"/>
      <w:numFmt w:val="lowerLetter"/>
      <w:lvlText w:val="%5"/>
      <w:lvlJc w:val="left"/>
      <w:pPr>
        <w:ind w:left="40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C4A8F1C">
      <w:start w:val="1"/>
      <w:numFmt w:val="lowerRoman"/>
      <w:lvlText w:val="%6"/>
      <w:lvlJc w:val="left"/>
      <w:pPr>
        <w:ind w:left="48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5FE43D6">
      <w:start w:val="1"/>
      <w:numFmt w:val="decimal"/>
      <w:lvlText w:val="%7"/>
      <w:lvlJc w:val="left"/>
      <w:pPr>
        <w:ind w:left="55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B3C6F56">
      <w:start w:val="1"/>
      <w:numFmt w:val="lowerLetter"/>
      <w:lvlText w:val="%8"/>
      <w:lvlJc w:val="left"/>
      <w:pPr>
        <w:ind w:left="62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5FA0B7C">
      <w:start w:val="1"/>
      <w:numFmt w:val="lowerRoman"/>
      <w:lvlText w:val="%9"/>
      <w:lvlJc w:val="left"/>
      <w:pPr>
        <w:ind w:left="69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57367786"/>
    <w:multiLevelType w:val="multilevel"/>
    <w:tmpl w:val="DE0C2098"/>
    <w:lvl w:ilvl="0">
      <w:start w:val="1"/>
      <w:numFmt w:val="bullet"/>
      <w:pStyle w:val="ListBullet"/>
      <w:lvlText w:val="●"/>
      <w:lvlJc w:val="left"/>
      <w:pPr>
        <w:ind w:left="357" w:hanging="357"/>
      </w:pPr>
      <w:rPr>
        <w:rFonts w:ascii="Arial" w:hAnsi="Arial" w:hint="default"/>
      </w:rPr>
    </w:lvl>
    <w:lvl w:ilvl="1">
      <w:start w:val="1"/>
      <w:numFmt w:val="bullet"/>
      <w:lvlText w:val="●"/>
      <w:lvlJc w:val="left"/>
      <w:pPr>
        <w:ind w:left="714" w:hanging="357"/>
      </w:pPr>
      <w:rPr>
        <w:rFonts w:ascii="Arial" w:hAnsi="Arial" w:hint="default"/>
      </w:rPr>
    </w:lvl>
    <w:lvl w:ilvl="2">
      <w:start w:val="1"/>
      <w:numFmt w:val="bullet"/>
      <w:lvlText w:val="●"/>
      <w:lvlJc w:val="left"/>
      <w:pPr>
        <w:ind w:left="1072" w:hanging="358"/>
      </w:pPr>
      <w:rPr>
        <w:rFonts w:ascii="Arial" w:hAnsi="Arial" w:hint="default"/>
      </w:rPr>
    </w:lvl>
    <w:lvl w:ilvl="3">
      <w:start w:val="1"/>
      <w:numFmt w:val="bullet"/>
      <w:lvlText w:val="●"/>
      <w:lvlJc w:val="left"/>
      <w:pPr>
        <w:ind w:left="1429" w:hanging="357"/>
      </w:pPr>
      <w:rPr>
        <w:rFonts w:ascii="Arial" w:hAnsi="Arial" w:hint="default"/>
      </w:rPr>
    </w:lvl>
    <w:lvl w:ilvl="4">
      <w:start w:val="1"/>
      <w:numFmt w:val="none"/>
      <w:lvlText w:val="[nur 4 Ebenen möglich]"/>
      <w:lvlJc w:val="left"/>
      <w:pPr>
        <w:ind w:left="3402" w:hanging="3402"/>
      </w:pPr>
      <w:rPr>
        <w:rFonts w:hint="default"/>
      </w:rPr>
    </w:lvl>
    <w:lvl w:ilvl="5">
      <w:start w:val="1"/>
      <w:numFmt w:val="none"/>
      <w:lvlText w:val="[nur 4 Ebenen möglich]"/>
      <w:lvlJc w:val="left"/>
      <w:pPr>
        <w:ind w:left="3402" w:hanging="3402"/>
      </w:pPr>
      <w:rPr>
        <w:rFonts w:hint="default"/>
      </w:rPr>
    </w:lvl>
    <w:lvl w:ilvl="6">
      <w:start w:val="1"/>
      <w:numFmt w:val="none"/>
      <w:lvlText w:val="[nur 4 Ebenen möglich]"/>
      <w:lvlJc w:val="left"/>
      <w:pPr>
        <w:ind w:left="3402" w:hanging="3402"/>
      </w:pPr>
      <w:rPr>
        <w:rFonts w:hint="default"/>
      </w:rPr>
    </w:lvl>
    <w:lvl w:ilvl="7">
      <w:start w:val="1"/>
      <w:numFmt w:val="none"/>
      <w:lvlText w:val="[nur 4 Ebenen möglich]"/>
      <w:lvlJc w:val="left"/>
      <w:pPr>
        <w:ind w:left="3402" w:hanging="3402"/>
      </w:pPr>
      <w:rPr>
        <w:rFonts w:hint="default"/>
      </w:rPr>
    </w:lvl>
    <w:lvl w:ilvl="8">
      <w:start w:val="1"/>
      <w:numFmt w:val="none"/>
      <w:lvlText w:val="[nur 4 Ebenen möglich]"/>
      <w:lvlJc w:val="left"/>
      <w:pPr>
        <w:ind w:left="3402" w:hanging="3402"/>
      </w:pPr>
      <w:rPr>
        <w:rFonts w:hint="default"/>
      </w:rPr>
    </w:lvl>
  </w:abstractNum>
  <w:abstractNum w:abstractNumId="25" w15:restartNumberingAfterBreak="0">
    <w:nsid w:val="58E51BCA"/>
    <w:multiLevelType w:val="hybridMultilevel"/>
    <w:tmpl w:val="B9684D52"/>
    <w:lvl w:ilvl="0" w:tplc="B1E642F0">
      <w:start w:val="1"/>
      <w:numFmt w:val="lowerLetter"/>
      <w:lvlText w:val="%1)"/>
      <w:lvlJc w:val="left"/>
      <w:pPr>
        <w:ind w:left="390" w:hanging="360"/>
      </w:pPr>
      <w:rPr>
        <w:rFonts w:ascii="Segoe UI" w:eastAsia="Calibri" w:hAnsi="Segoe UI" w:cs="Calibri" w:hint="default"/>
        <w:b w:val="0"/>
        <w:i w:val="0"/>
        <w:strike w:val="0"/>
        <w:dstrike w:val="0"/>
        <w:color w:val="auto"/>
        <w:sz w:val="18"/>
        <w:szCs w:val="24"/>
        <w:u w:val="none" w:color="000000"/>
        <w:vertAlign w:val="baseline"/>
      </w:rPr>
    </w:lvl>
    <w:lvl w:ilvl="1" w:tplc="08070019" w:tentative="1">
      <w:start w:val="1"/>
      <w:numFmt w:val="lowerLetter"/>
      <w:lvlText w:val="%2."/>
      <w:lvlJc w:val="left"/>
      <w:pPr>
        <w:ind w:left="1110" w:hanging="360"/>
      </w:pPr>
    </w:lvl>
    <w:lvl w:ilvl="2" w:tplc="0807001B" w:tentative="1">
      <w:start w:val="1"/>
      <w:numFmt w:val="lowerRoman"/>
      <w:lvlText w:val="%3."/>
      <w:lvlJc w:val="right"/>
      <w:pPr>
        <w:ind w:left="1830" w:hanging="180"/>
      </w:pPr>
    </w:lvl>
    <w:lvl w:ilvl="3" w:tplc="0807000F" w:tentative="1">
      <w:start w:val="1"/>
      <w:numFmt w:val="decimal"/>
      <w:lvlText w:val="%4."/>
      <w:lvlJc w:val="left"/>
      <w:pPr>
        <w:ind w:left="2550" w:hanging="360"/>
      </w:pPr>
    </w:lvl>
    <w:lvl w:ilvl="4" w:tplc="08070019" w:tentative="1">
      <w:start w:val="1"/>
      <w:numFmt w:val="lowerLetter"/>
      <w:lvlText w:val="%5."/>
      <w:lvlJc w:val="left"/>
      <w:pPr>
        <w:ind w:left="3270" w:hanging="360"/>
      </w:pPr>
    </w:lvl>
    <w:lvl w:ilvl="5" w:tplc="0807001B" w:tentative="1">
      <w:start w:val="1"/>
      <w:numFmt w:val="lowerRoman"/>
      <w:lvlText w:val="%6."/>
      <w:lvlJc w:val="right"/>
      <w:pPr>
        <w:ind w:left="3990" w:hanging="180"/>
      </w:pPr>
    </w:lvl>
    <w:lvl w:ilvl="6" w:tplc="0807000F" w:tentative="1">
      <w:start w:val="1"/>
      <w:numFmt w:val="decimal"/>
      <w:lvlText w:val="%7."/>
      <w:lvlJc w:val="left"/>
      <w:pPr>
        <w:ind w:left="4710" w:hanging="360"/>
      </w:pPr>
    </w:lvl>
    <w:lvl w:ilvl="7" w:tplc="08070019" w:tentative="1">
      <w:start w:val="1"/>
      <w:numFmt w:val="lowerLetter"/>
      <w:lvlText w:val="%8."/>
      <w:lvlJc w:val="left"/>
      <w:pPr>
        <w:ind w:left="5430" w:hanging="360"/>
      </w:pPr>
    </w:lvl>
    <w:lvl w:ilvl="8" w:tplc="0807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26" w15:restartNumberingAfterBreak="0">
    <w:nsid w:val="59FD793F"/>
    <w:multiLevelType w:val="hybridMultilevel"/>
    <w:tmpl w:val="F160B886"/>
    <w:lvl w:ilvl="0" w:tplc="A3581036">
      <w:start w:val="1"/>
      <w:numFmt w:val="lowerLetter"/>
      <w:lvlText w:val="%1)"/>
      <w:lvlJc w:val="left"/>
      <w:pPr>
        <w:ind w:left="168"/>
      </w:pPr>
      <w:rPr>
        <w:rFonts w:ascii="Segoe UI" w:eastAsia="Calibri" w:hAnsi="Segoe UI" w:cs="Calibri"/>
        <w:b w:val="0"/>
        <w:i w:val="0"/>
        <w:strike w:val="0"/>
        <w:dstrike w:val="0"/>
        <w:color w:val="000000"/>
        <w:sz w:val="18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A14A1C2">
      <w:start w:val="1"/>
      <w:numFmt w:val="lowerLetter"/>
      <w:lvlText w:val="%2"/>
      <w:lvlJc w:val="left"/>
      <w:pPr>
        <w:ind w:left="-3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A4238D2">
      <w:start w:val="1"/>
      <w:numFmt w:val="lowerRoman"/>
      <w:lvlText w:val="%3"/>
      <w:lvlJc w:val="left"/>
      <w:pPr>
        <w:ind w:left="3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6581D92">
      <w:start w:val="1"/>
      <w:numFmt w:val="decimal"/>
      <w:lvlText w:val="%4"/>
      <w:lvlJc w:val="left"/>
      <w:pPr>
        <w:ind w:left="10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076D504">
      <w:start w:val="1"/>
      <w:numFmt w:val="lowerLetter"/>
      <w:lvlText w:val="%5"/>
      <w:lvlJc w:val="left"/>
      <w:pPr>
        <w:ind w:left="1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0C05C70">
      <w:start w:val="1"/>
      <w:numFmt w:val="lowerRoman"/>
      <w:lvlText w:val="%6"/>
      <w:lvlJc w:val="left"/>
      <w:pPr>
        <w:ind w:left="2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F124372">
      <w:start w:val="1"/>
      <w:numFmt w:val="decimal"/>
      <w:lvlText w:val="%7"/>
      <w:lvlJc w:val="left"/>
      <w:pPr>
        <w:ind w:left="3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C764E5C">
      <w:start w:val="1"/>
      <w:numFmt w:val="lowerLetter"/>
      <w:lvlText w:val="%8"/>
      <w:lvlJc w:val="left"/>
      <w:pPr>
        <w:ind w:left="39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59050DC">
      <w:start w:val="1"/>
      <w:numFmt w:val="lowerRoman"/>
      <w:lvlText w:val="%9"/>
      <w:lvlJc w:val="left"/>
      <w:pPr>
        <w:ind w:left="46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5C5C7EB7"/>
    <w:multiLevelType w:val="hybridMultilevel"/>
    <w:tmpl w:val="8C369B1E"/>
    <w:lvl w:ilvl="0" w:tplc="377AD052">
      <w:start w:val="1"/>
      <w:numFmt w:val="lowerLetter"/>
      <w:lvlText w:val="%1)"/>
      <w:lvlJc w:val="left"/>
      <w:pPr>
        <w:ind w:left="390" w:hanging="360"/>
      </w:pPr>
      <w:rPr>
        <w:rFonts w:ascii="Segoe UI" w:eastAsia="Calibri" w:hAnsi="Segoe UI" w:cs="Calibri" w:hint="default"/>
        <w:b w:val="0"/>
        <w:i w:val="0"/>
        <w:strike w:val="0"/>
        <w:dstrike w:val="0"/>
        <w:color w:val="auto"/>
        <w:sz w:val="18"/>
        <w:szCs w:val="24"/>
        <w:u w:val="none" w:color="000000"/>
        <w:vertAlign w:val="baseline"/>
      </w:rPr>
    </w:lvl>
    <w:lvl w:ilvl="1" w:tplc="08070019" w:tentative="1">
      <w:start w:val="1"/>
      <w:numFmt w:val="lowerLetter"/>
      <w:lvlText w:val="%2."/>
      <w:lvlJc w:val="left"/>
      <w:pPr>
        <w:ind w:left="1110" w:hanging="360"/>
      </w:pPr>
    </w:lvl>
    <w:lvl w:ilvl="2" w:tplc="0807001B" w:tentative="1">
      <w:start w:val="1"/>
      <w:numFmt w:val="lowerRoman"/>
      <w:lvlText w:val="%3."/>
      <w:lvlJc w:val="right"/>
      <w:pPr>
        <w:ind w:left="1830" w:hanging="180"/>
      </w:pPr>
    </w:lvl>
    <w:lvl w:ilvl="3" w:tplc="0807000F" w:tentative="1">
      <w:start w:val="1"/>
      <w:numFmt w:val="decimal"/>
      <w:lvlText w:val="%4."/>
      <w:lvlJc w:val="left"/>
      <w:pPr>
        <w:ind w:left="2550" w:hanging="360"/>
      </w:pPr>
    </w:lvl>
    <w:lvl w:ilvl="4" w:tplc="08070019" w:tentative="1">
      <w:start w:val="1"/>
      <w:numFmt w:val="lowerLetter"/>
      <w:lvlText w:val="%5."/>
      <w:lvlJc w:val="left"/>
      <w:pPr>
        <w:ind w:left="3270" w:hanging="360"/>
      </w:pPr>
    </w:lvl>
    <w:lvl w:ilvl="5" w:tplc="0807001B" w:tentative="1">
      <w:start w:val="1"/>
      <w:numFmt w:val="lowerRoman"/>
      <w:lvlText w:val="%6."/>
      <w:lvlJc w:val="right"/>
      <w:pPr>
        <w:ind w:left="3990" w:hanging="180"/>
      </w:pPr>
    </w:lvl>
    <w:lvl w:ilvl="6" w:tplc="0807000F" w:tentative="1">
      <w:start w:val="1"/>
      <w:numFmt w:val="decimal"/>
      <w:lvlText w:val="%7."/>
      <w:lvlJc w:val="left"/>
      <w:pPr>
        <w:ind w:left="4710" w:hanging="360"/>
      </w:pPr>
    </w:lvl>
    <w:lvl w:ilvl="7" w:tplc="08070019" w:tentative="1">
      <w:start w:val="1"/>
      <w:numFmt w:val="lowerLetter"/>
      <w:lvlText w:val="%8."/>
      <w:lvlJc w:val="left"/>
      <w:pPr>
        <w:ind w:left="5430" w:hanging="360"/>
      </w:pPr>
    </w:lvl>
    <w:lvl w:ilvl="8" w:tplc="0807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28" w15:restartNumberingAfterBreak="0">
    <w:nsid w:val="69343729"/>
    <w:multiLevelType w:val="hybridMultilevel"/>
    <w:tmpl w:val="E2405CF8"/>
    <w:lvl w:ilvl="0" w:tplc="255493C8">
      <w:start w:val="1"/>
      <w:numFmt w:val="bullet"/>
      <w:lvlText w:val="-"/>
      <w:lvlJc w:val="left"/>
      <w:pPr>
        <w:ind w:left="356"/>
      </w:pPr>
      <w:rPr>
        <w:rFonts w:ascii="Frutiger LT 45" w:eastAsia="Frutiger LT 45" w:hAnsi="Frutiger LT 45" w:cs="Frutiger LT 45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F904B7D2">
      <w:start w:val="1"/>
      <w:numFmt w:val="bullet"/>
      <w:lvlText w:val="o"/>
      <w:lvlJc w:val="left"/>
      <w:pPr>
        <w:ind w:left="1087"/>
      </w:pPr>
      <w:rPr>
        <w:rFonts w:ascii="Frutiger LT 45" w:eastAsia="Frutiger LT 45" w:hAnsi="Frutiger LT 45" w:cs="Frutiger LT 45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9C68EFFA">
      <w:start w:val="1"/>
      <w:numFmt w:val="bullet"/>
      <w:lvlText w:val="▪"/>
      <w:lvlJc w:val="left"/>
      <w:pPr>
        <w:ind w:left="1807"/>
      </w:pPr>
      <w:rPr>
        <w:rFonts w:ascii="Frutiger LT 45" w:eastAsia="Frutiger LT 45" w:hAnsi="Frutiger LT 45" w:cs="Frutiger LT 45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0AA474AC">
      <w:start w:val="1"/>
      <w:numFmt w:val="bullet"/>
      <w:lvlText w:val="•"/>
      <w:lvlJc w:val="left"/>
      <w:pPr>
        <w:ind w:left="2527"/>
      </w:pPr>
      <w:rPr>
        <w:rFonts w:ascii="Frutiger LT 45" w:eastAsia="Frutiger LT 45" w:hAnsi="Frutiger LT 45" w:cs="Frutiger LT 45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8B105BE4">
      <w:start w:val="1"/>
      <w:numFmt w:val="bullet"/>
      <w:lvlText w:val="o"/>
      <w:lvlJc w:val="left"/>
      <w:pPr>
        <w:ind w:left="3247"/>
      </w:pPr>
      <w:rPr>
        <w:rFonts w:ascii="Frutiger LT 45" w:eastAsia="Frutiger LT 45" w:hAnsi="Frutiger LT 45" w:cs="Frutiger LT 45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91608014">
      <w:start w:val="1"/>
      <w:numFmt w:val="bullet"/>
      <w:lvlText w:val="▪"/>
      <w:lvlJc w:val="left"/>
      <w:pPr>
        <w:ind w:left="3967"/>
      </w:pPr>
      <w:rPr>
        <w:rFonts w:ascii="Frutiger LT 45" w:eastAsia="Frutiger LT 45" w:hAnsi="Frutiger LT 45" w:cs="Frutiger LT 45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FDD8F10A">
      <w:start w:val="1"/>
      <w:numFmt w:val="bullet"/>
      <w:lvlText w:val="•"/>
      <w:lvlJc w:val="left"/>
      <w:pPr>
        <w:ind w:left="4687"/>
      </w:pPr>
      <w:rPr>
        <w:rFonts w:ascii="Frutiger LT 45" w:eastAsia="Frutiger LT 45" w:hAnsi="Frutiger LT 45" w:cs="Frutiger LT 45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A8E4E3FE">
      <w:start w:val="1"/>
      <w:numFmt w:val="bullet"/>
      <w:lvlText w:val="o"/>
      <w:lvlJc w:val="left"/>
      <w:pPr>
        <w:ind w:left="5407"/>
      </w:pPr>
      <w:rPr>
        <w:rFonts w:ascii="Frutiger LT 45" w:eastAsia="Frutiger LT 45" w:hAnsi="Frutiger LT 45" w:cs="Frutiger LT 45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4216DBEC">
      <w:start w:val="1"/>
      <w:numFmt w:val="bullet"/>
      <w:lvlText w:val="▪"/>
      <w:lvlJc w:val="left"/>
      <w:pPr>
        <w:ind w:left="6127"/>
      </w:pPr>
      <w:rPr>
        <w:rFonts w:ascii="Frutiger LT 45" w:eastAsia="Frutiger LT 45" w:hAnsi="Frutiger LT 45" w:cs="Frutiger LT 45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71EA7D06"/>
    <w:multiLevelType w:val="multilevel"/>
    <w:tmpl w:val="EDE6296E"/>
    <w:lvl w:ilvl="0">
      <w:start w:val="1"/>
      <w:numFmt w:val="decimal"/>
      <w:pStyle w:val="TraktandenlisteEbene1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TraktandenlisteEbene2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0" w15:restartNumberingAfterBreak="0">
    <w:nsid w:val="72B73077"/>
    <w:multiLevelType w:val="hybridMultilevel"/>
    <w:tmpl w:val="D05AA7A8"/>
    <w:lvl w:ilvl="0" w:tplc="409E4078">
      <w:start w:val="1"/>
      <w:numFmt w:val="lowerLetter"/>
      <w:lvlText w:val="%1)"/>
      <w:lvlJc w:val="left"/>
      <w:pPr>
        <w:ind w:left="525"/>
      </w:pPr>
      <w:rPr>
        <w:rFonts w:ascii="Segoe UI" w:eastAsia="Calibri" w:hAnsi="Segoe UI" w:cs="Calibri"/>
        <w:b w:val="0"/>
        <w:i w:val="0"/>
        <w:strike w:val="0"/>
        <w:dstrike w:val="0"/>
        <w:color w:val="000000"/>
        <w:sz w:val="18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68E0E9EE">
      <w:start w:val="1"/>
      <w:numFmt w:val="lowerLetter"/>
      <w:lvlText w:val="%2"/>
      <w:lvlJc w:val="left"/>
      <w:pPr>
        <w:ind w:left="11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0F8E0876">
      <w:start w:val="1"/>
      <w:numFmt w:val="lowerRoman"/>
      <w:lvlText w:val="%3"/>
      <w:lvlJc w:val="left"/>
      <w:pPr>
        <w:ind w:left="185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5BE6E2E">
      <w:start w:val="1"/>
      <w:numFmt w:val="decimal"/>
      <w:lvlText w:val="%4"/>
      <w:lvlJc w:val="left"/>
      <w:pPr>
        <w:ind w:left="25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56B4BB96">
      <w:start w:val="1"/>
      <w:numFmt w:val="lowerLetter"/>
      <w:lvlText w:val="%5"/>
      <w:lvlJc w:val="left"/>
      <w:pPr>
        <w:ind w:left="32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0750C640">
      <w:start w:val="1"/>
      <w:numFmt w:val="lowerRoman"/>
      <w:lvlText w:val="%6"/>
      <w:lvlJc w:val="left"/>
      <w:pPr>
        <w:ind w:left="40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110C74E0">
      <w:start w:val="1"/>
      <w:numFmt w:val="decimal"/>
      <w:lvlText w:val="%7"/>
      <w:lvlJc w:val="left"/>
      <w:pPr>
        <w:ind w:left="47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53B4B09C">
      <w:start w:val="1"/>
      <w:numFmt w:val="lowerLetter"/>
      <w:lvlText w:val="%8"/>
      <w:lvlJc w:val="left"/>
      <w:pPr>
        <w:ind w:left="545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0024CD2A">
      <w:start w:val="1"/>
      <w:numFmt w:val="lowerRoman"/>
      <w:lvlText w:val="%9"/>
      <w:lvlJc w:val="left"/>
      <w:pPr>
        <w:ind w:left="61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761E21E5"/>
    <w:multiLevelType w:val="multilevel"/>
    <w:tmpl w:val="1A2EDD40"/>
    <w:lvl w:ilvl="0">
      <w:start w:val="1"/>
      <w:numFmt w:val="decimal"/>
      <w:lvlText w:val="%1"/>
      <w:lvlJc w:val="left"/>
      <w:pPr>
        <w:ind w:left="431" w:hanging="431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8" w:hanging="57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[nur 3 Ebenen möglich]"/>
      <w:lvlJc w:val="left"/>
      <w:pPr>
        <w:ind w:left="3402" w:hanging="3402"/>
      </w:pPr>
      <w:rPr>
        <w:rFonts w:hint="default"/>
      </w:rPr>
    </w:lvl>
    <w:lvl w:ilvl="4">
      <w:start w:val="1"/>
      <w:numFmt w:val="none"/>
      <w:lvlText w:val="[nur 3 Ebenen möglich]"/>
      <w:lvlJc w:val="left"/>
      <w:pPr>
        <w:ind w:left="3402" w:hanging="3402"/>
      </w:pPr>
      <w:rPr>
        <w:rFonts w:hint="default"/>
      </w:rPr>
    </w:lvl>
    <w:lvl w:ilvl="5">
      <w:start w:val="1"/>
      <w:numFmt w:val="none"/>
      <w:lvlText w:val="[nur 3 Ebenen möglich]"/>
      <w:lvlJc w:val="left"/>
      <w:pPr>
        <w:ind w:left="3402" w:hanging="3402"/>
      </w:pPr>
      <w:rPr>
        <w:rFonts w:hint="default"/>
      </w:rPr>
    </w:lvl>
    <w:lvl w:ilvl="6">
      <w:start w:val="1"/>
      <w:numFmt w:val="none"/>
      <w:lvlText w:val="[nur 3 Ebenen möglich]"/>
      <w:lvlJc w:val="left"/>
      <w:pPr>
        <w:ind w:left="3402" w:hanging="3402"/>
      </w:pPr>
      <w:rPr>
        <w:rFonts w:hint="default"/>
      </w:rPr>
    </w:lvl>
    <w:lvl w:ilvl="7">
      <w:start w:val="1"/>
      <w:numFmt w:val="none"/>
      <w:lvlText w:val="[nur 3 Ebenen möglich]"/>
      <w:lvlJc w:val="left"/>
      <w:pPr>
        <w:ind w:left="3402" w:hanging="3402"/>
      </w:pPr>
      <w:rPr>
        <w:rFonts w:hint="default"/>
      </w:rPr>
    </w:lvl>
    <w:lvl w:ilvl="8">
      <w:start w:val="1"/>
      <w:numFmt w:val="none"/>
      <w:lvlText w:val="[nur 3 Ebenen möglich]"/>
      <w:lvlJc w:val="left"/>
      <w:pPr>
        <w:ind w:left="3402" w:hanging="3402"/>
      </w:pPr>
      <w:rPr>
        <w:rFonts w:hint="default"/>
      </w:rPr>
    </w:lvl>
  </w:abstractNum>
  <w:num w:numId="1" w16cid:durableId="808204970">
    <w:abstractNumId w:val="20"/>
  </w:num>
  <w:num w:numId="2" w16cid:durableId="1021668012">
    <w:abstractNumId w:val="31"/>
  </w:num>
  <w:num w:numId="3" w16cid:durableId="693770870">
    <w:abstractNumId w:val="10"/>
  </w:num>
  <w:num w:numId="4" w16cid:durableId="1089037208">
    <w:abstractNumId w:val="15"/>
  </w:num>
  <w:num w:numId="5" w16cid:durableId="1555315922">
    <w:abstractNumId w:val="14"/>
  </w:num>
  <w:num w:numId="6" w16cid:durableId="589894246">
    <w:abstractNumId w:val="16"/>
  </w:num>
  <w:num w:numId="7" w16cid:durableId="1779716273">
    <w:abstractNumId w:val="24"/>
  </w:num>
  <w:num w:numId="8" w16cid:durableId="1996181417">
    <w:abstractNumId w:val="31"/>
  </w:num>
  <w:num w:numId="9" w16cid:durableId="1214387123">
    <w:abstractNumId w:val="9"/>
  </w:num>
  <w:num w:numId="10" w16cid:durableId="563638242">
    <w:abstractNumId w:val="7"/>
  </w:num>
  <w:num w:numId="11" w16cid:durableId="630593250">
    <w:abstractNumId w:val="6"/>
  </w:num>
  <w:num w:numId="12" w16cid:durableId="1766882907">
    <w:abstractNumId w:val="5"/>
  </w:num>
  <w:num w:numId="13" w16cid:durableId="1318653693">
    <w:abstractNumId w:val="4"/>
  </w:num>
  <w:num w:numId="14" w16cid:durableId="1442994370">
    <w:abstractNumId w:val="8"/>
  </w:num>
  <w:num w:numId="15" w16cid:durableId="548955568">
    <w:abstractNumId w:val="3"/>
  </w:num>
  <w:num w:numId="16" w16cid:durableId="2047363161">
    <w:abstractNumId w:val="2"/>
  </w:num>
  <w:num w:numId="17" w16cid:durableId="224030499">
    <w:abstractNumId w:val="1"/>
  </w:num>
  <w:num w:numId="18" w16cid:durableId="797651125">
    <w:abstractNumId w:val="0"/>
  </w:num>
  <w:num w:numId="19" w16cid:durableId="448623116">
    <w:abstractNumId w:val="31"/>
    <w:lvlOverride w:ilvl="0">
      <w:lvl w:ilvl="0">
        <w:start w:val="1"/>
        <w:numFmt w:val="decimal"/>
        <w:lvlText w:val="%1"/>
        <w:lvlJc w:val="left"/>
        <w:pPr>
          <w:ind w:left="431" w:hanging="431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"/>
        <w:lvlJc w:val="left"/>
        <w:pPr>
          <w:ind w:left="578" w:hanging="578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862" w:hanging="862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20" w16cid:durableId="933246576">
    <w:abstractNumId w:val="31"/>
  </w:num>
  <w:num w:numId="21" w16cid:durableId="1887637759">
    <w:abstractNumId w:val="17"/>
  </w:num>
  <w:num w:numId="22" w16cid:durableId="1444112623">
    <w:abstractNumId w:val="29"/>
  </w:num>
  <w:num w:numId="23" w16cid:durableId="1679696071">
    <w:abstractNumId w:val="29"/>
    <w:lvlOverride w:ilvl="0">
      <w:lvl w:ilvl="0">
        <w:start w:val="1"/>
        <w:numFmt w:val="upperRoman"/>
        <w:pStyle w:val="TraktandenlisteEbene1"/>
        <w:lvlText w:val="%1"/>
        <w:lvlJc w:val="righ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upperRoman"/>
        <w:pStyle w:val="TraktandenlisteEbene2"/>
        <w:lvlText w:val="%1.%2"/>
        <w:lvlJc w:val="left"/>
        <w:pPr>
          <w:ind w:left="357" w:hanging="35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24" w16cid:durableId="1091589122">
    <w:abstractNumId w:val="29"/>
    <w:lvlOverride w:ilvl="0">
      <w:lvl w:ilvl="0">
        <w:start w:val="1"/>
        <w:numFmt w:val="upperRoman"/>
        <w:pStyle w:val="TraktandenlisteEbene1"/>
        <w:lvlText w:val="%1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pStyle w:val="TraktandenlisteEbene2"/>
        <w:isLgl/>
        <w:lvlText w:val="%1.%2"/>
        <w:lvlJc w:val="left"/>
        <w:pPr>
          <w:ind w:left="357" w:hanging="35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25" w16cid:durableId="2114090969">
    <w:abstractNumId w:val="29"/>
    <w:lvlOverride w:ilvl="0">
      <w:lvl w:ilvl="0">
        <w:start w:val="1"/>
        <w:numFmt w:val="upperRoman"/>
        <w:pStyle w:val="TraktandenlisteEbene1"/>
        <w:lvlText w:val="%1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pStyle w:val="TraktandenlisteEbene2"/>
        <w:isLgl/>
        <w:lvlText w:val="%1.%2"/>
        <w:lvlJc w:val="left"/>
        <w:pPr>
          <w:ind w:left="357" w:hanging="35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26" w16cid:durableId="720397611">
    <w:abstractNumId w:val="28"/>
  </w:num>
  <w:num w:numId="27" w16cid:durableId="1915310669">
    <w:abstractNumId w:val="22"/>
  </w:num>
  <w:num w:numId="28" w16cid:durableId="2124837006">
    <w:abstractNumId w:val="11"/>
  </w:num>
  <w:num w:numId="29" w16cid:durableId="1568803986">
    <w:abstractNumId w:val="17"/>
  </w:num>
  <w:num w:numId="30" w16cid:durableId="1693417435">
    <w:abstractNumId w:val="23"/>
  </w:num>
  <w:num w:numId="31" w16cid:durableId="433483050">
    <w:abstractNumId w:val="30"/>
  </w:num>
  <w:num w:numId="32" w16cid:durableId="224265977">
    <w:abstractNumId w:val="21"/>
  </w:num>
  <w:num w:numId="33" w16cid:durableId="423500325">
    <w:abstractNumId w:val="26"/>
  </w:num>
  <w:num w:numId="34" w16cid:durableId="103699705">
    <w:abstractNumId w:val="25"/>
  </w:num>
  <w:num w:numId="35" w16cid:durableId="973288581">
    <w:abstractNumId w:val="27"/>
  </w:num>
  <w:num w:numId="36" w16cid:durableId="841899275">
    <w:abstractNumId w:val="13"/>
  </w:num>
  <w:num w:numId="37" w16cid:durableId="464349650">
    <w:abstractNumId w:val="12"/>
  </w:num>
  <w:num w:numId="38" w16cid:durableId="424692227">
    <w:abstractNumId w:val="19"/>
  </w:num>
  <w:num w:numId="39" w16cid:durableId="1988246974">
    <w:abstractNumId w:val="19"/>
    <w:lvlOverride w:ilvl="0">
      <w:startOverride w:val="1"/>
    </w:lvlOverride>
  </w:num>
  <w:num w:numId="40" w16cid:durableId="52196006">
    <w:abstractNumId w:val="19"/>
  </w:num>
  <w:num w:numId="41" w16cid:durableId="354118459">
    <w:abstractNumId w:val="19"/>
  </w:num>
  <w:num w:numId="42" w16cid:durableId="400834788">
    <w:abstractNumId w:val="19"/>
  </w:num>
  <w:num w:numId="43" w16cid:durableId="1062679519">
    <w:abstractNumId w:val="19"/>
  </w:num>
  <w:num w:numId="44" w16cid:durableId="964191211">
    <w:abstractNumId w:val="19"/>
  </w:num>
  <w:num w:numId="45" w16cid:durableId="2068064666">
    <w:abstractNumId w:val="19"/>
  </w:num>
  <w:num w:numId="46" w16cid:durableId="1360356455">
    <w:abstractNumId w:val="19"/>
  </w:num>
  <w:num w:numId="47" w16cid:durableId="728572907">
    <w:abstractNumId w:val="19"/>
  </w:num>
  <w:num w:numId="48" w16cid:durableId="1832982332">
    <w:abstractNumId w:val="19"/>
  </w:num>
  <w:num w:numId="49" w16cid:durableId="1007171742">
    <w:abstractNumId w:val="19"/>
  </w:num>
  <w:num w:numId="50" w16cid:durableId="1029141809">
    <w:abstractNumId w:val="18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Hartmann Torsten">
    <w15:presenceInfo w15:providerId="AD" w15:userId="S-1-5-21-1275210071-1614895754-725345543-1033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mirrorMargins/>
  <w:proofState w:spelling="clean" w:grammar="clean"/>
  <w:attachedTemplate r:id="rId1"/>
  <w:defaultTabStop w:val="708"/>
  <w:autoHyphenation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7497"/>
    <w:rsid w:val="00002EE7"/>
    <w:rsid w:val="00004262"/>
    <w:rsid w:val="000118F3"/>
    <w:rsid w:val="00012844"/>
    <w:rsid w:val="00015EA6"/>
    <w:rsid w:val="00022ABC"/>
    <w:rsid w:val="00024995"/>
    <w:rsid w:val="00037542"/>
    <w:rsid w:val="00040FFB"/>
    <w:rsid w:val="0004223E"/>
    <w:rsid w:val="00045D8A"/>
    <w:rsid w:val="00046D4F"/>
    <w:rsid w:val="0005125A"/>
    <w:rsid w:val="0005175E"/>
    <w:rsid w:val="00057FD9"/>
    <w:rsid w:val="00060C04"/>
    <w:rsid w:val="000616FA"/>
    <w:rsid w:val="0006289F"/>
    <w:rsid w:val="00064C02"/>
    <w:rsid w:val="00066045"/>
    <w:rsid w:val="0006616E"/>
    <w:rsid w:val="00066D97"/>
    <w:rsid w:val="000676DE"/>
    <w:rsid w:val="00071D9C"/>
    <w:rsid w:val="00074039"/>
    <w:rsid w:val="00074BB6"/>
    <w:rsid w:val="00075CB5"/>
    <w:rsid w:val="00081C80"/>
    <w:rsid w:val="000860DD"/>
    <w:rsid w:val="00090301"/>
    <w:rsid w:val="00090572"/>
    <w:rsid w:val="00091B03"/>
    <w:rsid w:val="00093C0A"/>
    <w:rsid w:val="000A0FDC"/>
    <w:rsid w:val="000A1401"/>
    <w:rsid w:val="000B3104"/>
    <w:rsid w:val="000B314A"/>
    <w:rsid w:val="000B59A3"/>
    <w:rsid w:val="000C3214"/>
    <w:rsid w:val="000C4D50"/>
    <w:rsid w:val="000C5CD3"/>
    <w:rsid w:val="000D0C32"/>
    <w:rsid w:val="000D514D"/>
    <w:rsid w:val="000D5895"/>
    <w:rsid w:val="000D6465"/>
    <w:rsid w:val="000F51DB"/>
    <w:rsid w:val="000F62D0"/>
    <w:rsid w:val="00105F39"/>
    <w:rsid w:val="00107C2D"/>
    <w:rsid w:val="00110226"/>
    <w:rsid w:val="00113B7E"/>
    <w:rsid w:val="00124912"/>
    <w:rsid w:val="001261D9"/>
    <w:rsid w:val="00131AB3"/>
    <w:rsid w:val="001376B5"/>
    <w:rsid w:val="00137876"/>
    <w:rsid w:val="00142A86"/>
    <w:rsid w:val="00145105"/>
    <w:rsid w:val="001452C9"/>
    <w:rsid w:val="00151F06"/>
    <w:rsid w:val="00152C15"/>
    <w:rsid w:val="00174257"/>
    <w:rsid w:val="001755A9"/>
    <w:rsid w:val="00176379"/>
    <w:rsid w:val="0018331B"/>
    <w:rsid w:val="0018337D"/>
    <w:rsid w:val="00194C10"/>
    <w:rsid w:val="00195140"/>
    <w:rsid w:val="00195637"/>
    <w:rsid w:val="00197AFF"/>
    <w:rsid w:val="001A0F70"/>
    <w:rsid w:val="001A43BA"/>
    <w:rsid w:val="001A5164"/>
    <w:rsid w:val="001B0301"/>
    <w:rsid w:val="001B4ACE"/>
    <w:rsid w:val="001C1A1E"/>
    <w:rsid w:val="001C3EBD"/>
    <w:rsid w:val="001C61A7"/>
    <w:rsid w:val="001C7A51"/>
    <w:rsid w:val="001D185E"/>
    <w:rsid w:val="001D3967"/>
    <w:rsid w:val="001E2803"/>
    <w:rsid w:val="001E3193"/>
    <w:rsid w:val="001E3412"/>
    <w:rsid w:val="001E45DB"/>
    <w:rsid w:val="001E7045"/>
    <w:rsid w:val="001F48E3"/>
    <w:rsid w:val="0020694D"/>
    <w:rsid w:val="00210399"/>
    <w:rsid w:val="002106FA"/>
    <w:rsid w:val="002112F2"/>
    <w:rsid w:val="0021416D"/>
    <w:rsid w:val="0022222F"/>
    <w:rsid w:val="00222BAD"/>
    <w:rsid w:val="002259FA"/>
    <w:rsid w:val="002314AC"/>
    <w:rsid w:val="0023281A"/>
    <w:rsid w:val="00233599"/>
    <w:rsid w:val="00241FD5"/>
    <w:rsid w:val="002424B7"/>
    <w:rsid w:val="00243F93"/>
    <w:rsid w:val="0024456C"/>
    <w:rsid w:val="00244CA4"/>
    <w:rsid w:val="00245AB4"/>
    <w:rsid w:val="002538B3"/>
    <w:rsid w:val="00261EB8"/>
    <w:rsid w:val="00263B9D"/>
    <w:rsid w:val="002649CD"/>
    <w:rsid w:val="00265281"/>
    <w:rsid w:val="00267186"/>
    <w:rsid w:val="0027261F"/>
    <w:rsid w:val="00277041"/>
    <w:rsid w:val="00277F7D"/>
    <w:rsid w:val="002838AB"/>
    <w:rsid w:val="002841D2"/>
    <w:rsid w:val="00286B0B"/>
    <w:rsid w:val="00287FD8"/>
    <w:rsid w:val="00290A97"/>
    <w:rsid w:val="00292679"/>
    <w:rsid w:val="0029288C"/>
    <w:rsid w:val="002933CC"/>
    <w:rsid w:val="00293505"/>
    <w:rsid w:val="002938BF"/>
    <w:rsid w:val="00295510"/>
    <w:rsid w:val="002956D2"/>
    <w:rsid w:val="00297D2C"/>
    <w:rsid w:val="002A4A64"/>
    <w:rsid w:val="002A53A3"/>
    <w:rsid w:val="002B22E4"/>
    <w:rsid w:val="002B5D9F"/>
    <w:rsid w:val="002C00B8"/>
    <w:rsid w:val="002C627A"/>
    <w:rsid w:val="002C720F"/>
    <w:rsid w:val="002C79A3"/>
    <w:rsid w:val="002D135D"/>
    <w:rsid w:val="002D4866"/>
    <w:rsid w:val="002D4964"/>
    <w:rsid w:val="002D6C97"/>
    <w:rsid w:val="002E1AC5"/>
    <w:rsid w:val="002E34B4"/>
    <w:rsid w:val="002F2231"/>
    <w:rsid w:val="002F6122"/>
    <w:rsid w:val="00304C10"/>
    <w:rsid w:val="00307A5E"/>
    <w:rsid w:val="00310204"/>
    <w:rsid w:val="00312D4D"/>
    <w:rsid w:val="00312EAF"/>
    <w:rsid w:val="00313849"/>
    <w:rsid w:val="00315C70"/>
    <w:rsid w:val="00326D44"/>
    <w:rsid w:val="003279D5"/>
    <w:rsid w:val="003306FE"/>
    <w:rsid w:val="003319F6"/>
    <w:rsid w:val="00332B11"/>
    <w:rsid w:val="0033452E"/>
    <w:rsid w:val="0033799D"/>
    <w:rsid w:val="003379B8"/>
    <w:rsid w:val="0035327B"/>
    <w:rsid w:val="00354C66"/>
    <w:rsid w:val="00354D02"/>
    <w:rsid w:val="003665B3"/>
    <w:rsid w:val="00367678"/>
    <w:rsid w:val="003729F9"/>
    <w:rsid w:val="00373EA8"/>
    <w:rsid w:val="00380CC8"/>
    <w:rsid w:val="00382A1F"/>
    <w:rsid w:val="00382C92"/>
    <w:rsid w:val="00387A7A"/>
    <w:rsid w:val="003914F3"/>
    <w:rsid w:val="00392623"/>
    <w:rsid w:val="00392FF8"/>
    <w:rsid w:val="003A1D3B"/>
    <w:rsid w:val="003A38A7"/>
    <w:rsid w:val="003B2D23"/>
    <w:rsid w:val="003B4FFE"/>
    <w:rsid w:val="003C13F4"/>
    <w:rsid w:val="003C4F73"/>
    <w:rsid w:val="003C5D1E"/>
    <w:rsid w:val="003C748A"/>
    <w:rsid w:val="003D1153"/>
    <w:rsid w:val="003D36FD"/>
    <w:rsid w:val="003E28C3"/>
    <w:rsid w:val="003E39D3"/>
    <w:rsid w:val="003E75A5"/>
    <w:rsid w:val="003F3F3E"/>
    <w:rsid w:val="003F525A"/>
    <w:rsid w:val="00402684"/>
    <w:rsid w:val="00404641"/>
    <w:rsid w:val="00404B37"/>
    <w:rsid w:val="00404BF7"/>
    <w:rsid w:val="00410725"/>
    <w:rsid w:val="00411C11"/>
    <w:rsid w:val="00423F7B"/>
    <w:rsid w:val="0043063F"/>
    <w:rsid w:val="00432BE8"/>
    <w:rsid w:val="004350AA"/>
    <w:rsid w:val="00436D23"/>
    <w:rsid w:val="0045610A"/>
    <w:rsid w:val="00456AA7"/>
    <w:rsid w:val="00464DEB"/>
    <w:rsid w:val="004676B3"/>
    <w:rsid w:val="00470C11"/>
    <w:rsid w:val="00481749"/>
    <w:rsid w:val="00482E5A"/>
    <w:rsid w:val="004927AE"/>
    <w:rsid w:val="004A0F19"/>
    <w:rsid w:val="004A151F"/>
    <w:rsid w:val="004A5E4A"/>
    <w:rsid w:val="004B09D1"/>
    <w:rsid w:val="004B16A5"/>
    <w:rsid w:val="004B1961"/>
    <w:rsid w:val="004B24DF"/>
    <w:rsid w:val="004B28D7"/>
    <w:rsid w:val="004B3267"/>
    <w:rsid w:val="004B5258"/>
    <w:rsid w:val="004B52C8"/>
    <w:rsid w:val="004B554A"/>
    <w:rsid w:val="004C2533"/>
    <w:rsid w:val="004C2887"/>
    <w:rsid w:val="004C4566"/>
    <w:rsid w:val="004C7B1C"/>
    <w:rsid w:val="004D121F"/>
    <w:rsid w:val="004D1697"/>
    <w:rsid w:val="004E16B3"/>
    <w:rsid w:val="004F1DFD"/>
    <w:rsid w:val="004F2A4B"/>
    <w:rsid w:val="00501D2B"/>
    <w:rsid w:val="00503490"/>
    <w:rsid w:val="005132E3"/>
    <w:rsid w:val="00520B48"/>
    <w:rsid w:val="00520C5C"/>
    <w:rsid w:val="00521B0D"/>
    <w:rsid w:val="00523915"/>
    <w:rsid w:val="0052630B"/>
    <w:rsid w:val="005277DD"/>
    <w:rsid w:val="00531393"/>
    <w:rsid w:val="005341AA"/>
    <w:rsid w:val="00536A63"/>
    <w:rsid w:val="00537E43"/>
    <w:rsid w:val="005501D7"/>
    <w:rsid w:val="0055324C"/>
    <w:rsid w:val="0055530B"/>
    <w:rsid w:val="00562094"/>
    <w:rsid w:val="00563639"/>
    <w:rsid w:val="00570F8E"/>
    <w:rsid w:val="0057275C"/>
    <w:rsid w:val="00573616"/>
    <w:rsid w:val="0057424E"/>
    <w:rsid w:val="00577427"/>
    <w:rsid w:val="00577CB5"/>
    <w:rsid w:val="0058216F"/>
    <w:rsid w:val="00582C28"/>
    <w:rsid w:val="00585DE2"/>
    <w:rsid w:val="0058673D"/>
    <w:rsid w:val="005867A9"/>
    <w:rsid w:val="00590A10"/>
    <w:rsid w:val="00591CDB"/>
    <w:rsid w:val="00593AFA"/>
    <w:rsid w:val="00593EBE"/>
    <w:rsid w:val="00596956"/>
    <w:rsid w:val="005A2B6B"/>
    <w:rsid w:val="005A67E9"/>
    <w:rsid w:val="005A78CA"/>
    <w:rsid w:val="005A7B7D"/>
    <w:rsid w:val="005B3556"/>
    <w:rsid w:val="005B3598"/>
    <w:rsid w:val="005B4600"/>
    <w:rsid w:val="005C07F3"/>
    <w:rsid w:val="005D3028"/>
    <w:rsid w:val="005D6F6F"/>
    <w:rsid w:val="005E38D1"/>
    <w:rsid w:val="005E747A"/>
    <w:rsid w:val="005F0A2E"/>
    <w:rsid w:val="005F7089"/>
    <w:rsid w:val="005F7A05"/>
    <w:rsid w:val="00600743"/>
    <w:rsid w:val="00601D94"/>
    <w:rsid w:val="00611127"/>
    <w:rsid w:val="0061794C"/>
    <w:rsid w:val="00620208"/>
    <w:rsid w:val="00622476"/>
    <w:rsid w:val="006234AA"/>
    <w:rsid w:val="0062476D"/>
    <w:rsid w:val="006256C5"/>
    <w:rsid w:val="006264B4"/>
    <w:rsid w:val="00633A8E"/>
    <w:rsid w:val="00636209"/>
    <w:rsid w:val="00642B5B"/>
    <w:rsid w:val="00644B55"/>
    <w:rsid w:val="00653F2C"/>
    <w:rsid w:val="00656C23"/>
    <w:rsid w:val="0066047B"/>
    <w:rsid w:val="006604C7"/>
    <w:rsid w:val="006646B7"/>
    <w:rsid w:val="006717E3"/>
    <w:rsid w:val="00677C5C"/>
    <w:rsid w:val="006804C8"/>
    <w:rsid w:val="0068305B"/>
    <w:rsid w:val="0068605A"/>
    <w:rsid w:val="006860D8"/>
    <w:rsid w:val="00687B6A"/>
    <w:rsid w:val="00687DA5"/>
    <w:rsid w:val="0069093A"/>
    <w:rsid w:val="006913A0"/>
    <w:rsid w:val="00697067"/>
    <w:rsid w:val="00697F6C"/>
    <w:rsid w:val="006B1E5D"/>
    <w:rsid w:val="006B5ABE"/>
    <w:rsid w:val="006C0309"/>
    <w:rsid w:val="006C2F09"/>
    <w:rsid w:val="006D3C31"/>
    <w:rsid w:val="006E0AB2"/>
    <w:rsid w:val="006E0B87"/>
    <w:rsid w:val="006F2C0B"/>
    <w:rsid w:val="006F3BF7"/>
    <w:rsid w:val="006F445F"/>
    <w:rsid w:val="006F4B8C"/>
    <w:rsid w:val="0070516C"/>
    <w:rsid w:val="007145C6"/>
    <w:rsid w:val="00716583"/>
    <w:rsid w:val="007202C6"/>
    <w:rsid w:val="00722478"/>
    <w:rsid w:val="007229D9"/>
    <w:rsid w:val="00723B57"/>
    <w:rsid w:val="007240EB"/>
    <w:rsid w:val="007307C8"/>
    <w:rsid w:val="00737584"/>
    <w:rsid w:val="00741319"/>
    <w:rsid w:val="007419ED"/>
    <w:rsid w:val="007427E3"/>
    <w:rsid w:val="007429E2"/>
    <w:rsid w:val="00747753"/>
    <w:rsid w:val="0075064F"/>
    <w:rsid w:val="00750674"/>
    <w:rsid w:val="007564F8"/>
    <w:rsid w:val="007614A2"/>
    <w:rsid w:val="00761706"/>
    <w:rsid w:val="00764776"/>
    <w:rsid w:val="0076721F"/>
    <w:rsid w:val="007701BB"/>
    <w:rsid w:val="00772CCD"/>
    <w:rsid w:val="007900A0"/>
    <w:rsid w:val="00791319"/>
    <w:rsid w:val="007930F0"/>
    <w:rsid w:val="00793F07"/>
    <w:rsid w:val="00795759"/>
    <w:rsid w:val="007A0CD1"/>
    <w:rsid w:val="007A1DE9"/>
    <w:rsid w:val="007A3CA2"/>
    <w:rsid w:val="007A496C"/>
    <w:rsid w:val="007A5141"/>
    <w:rsid w:val="007B1189"/>
    <w:rsid w:val="007B1AB7"/>
    <w:rsid w:val="007B213B"/>
    <w:rsid w:val="007B2D4A"/>
    <w:rsid w:val="007B3370"/>
    <w:rsid w:val="007B493A"/>
    <w:rsid w:val="007B6A89"/>
    <w:rsid w:val="007B6AFE"/>
    <w:rsid w:val="007B761A"/>
    <w:rsid w:val="007B785E"/>
    <w:rsid w:val="007C0670"/>
    <w:rsid w:val="007C0F11"/>
    <w:rsid w:val="007C220B"/>
    <w:rsid w:val="007D1B56"/>
    <w:rsid w:val="007D419C"/>
    <w:rsid w:val="007D45A9"/>
    <w:rsid w:val="007D5D52"/>
    <w:rsid w:val="007D78E0"/>
    <w:rsid w:val="007E1FF0"/>
    <w:rsid w:val="007E2908"/>
    <w:rsid w:val="007E29DC"/>
    <w:rsid w:val="007E4EAE"/>
    <w:rsid w:val="007E56FF"/>
    <w:rsid w:val="007E61EC"/>
    <w:rsid w:val="007E6656"/>
    <w:rsid w:val="007E6A07"/>
    <w:rsid w:val="007F0F8A"/>
    <w:rsid w:val="007F1093"/>
    <w:rsid w:val="007F4129"/>
    <w:rsid w:val="007F65DD"/>
    <w:rsid w:val="00803960"/>
    <w:rsid w:val="008074BD"/>
    <w:rsid w:val="008079E6"/>
    <w:rsid w:val="008112E1"/>
    <w:rsid w:val="00812185"/>
    <w:rsid w:val="00814FE4"/>
    <w:rsid w:val="008203EE"/>
    <w:rsid w:val="008205F7"/>
    <w:rsid w:val="00822A5F"/>
    <w:rsid w:val="00825D1C"/>
    <w:rsid w:val="00831271"/>
    <w:rsid w:val="00831D58"/>
    <w:rsid w:val="008363EA"/>
    <w:rsid w:val="00837155"/>
    <w:rsid w:val="00842962"/>
    <w:rsid w:val="00855D0A"/>
    <w:rsid w:val="00861D2F"/>
    <w:rsid w:val="00865EDD"/>
    <w:rsid w:val="00867497"/>
    <w:rsid w:val="00870825"/>
    <w:rsid w:val="00873E14"/>
    <w:rsid w:val="008742B6"/>
    <w:rsid w:val="00881AAD"/>
    <w:rsid w:val="00886B27"/>
    <w:rsid w:val="008937D9"/>
    <w:rsid w:val="0089396E"/>
    <w:rsid w:val="00894881"/>
    <w:rsid w:val="00897581"/>
    <w:rsid w:val="008A0E4E"/>
    <w:rsid w:val="008A2B8A"/>
    <w:rsid w:val="008A6A15"/>
    <w:rsid w:val="008B39DD"/>
    <w:rsid w:val="008C17E8"/>
    <w:rsid w:val="008C1887"/>
    <w:rsid w:val="008D116E"/>
    <w:rsid w:val="008D1888"/>
    <w:rsid w:val="008E20AD"/>
    <w:rsid w:val="008E3ED6"/>
    <w:rsid w:val="008E3FD7"/>
    <w:rsid w:val="008E5A16"/>
    <w:rsid w:val="008F1AB7"/>
    <w:rsid w:val="008F24E9"/>
    <w:rsid w:val="008F52AF"/>
    <w:rsid w:val="008F70D7"/>
    <w:rsid w:val="009015C5"/>
    <w:rsid w:val="009016EB"/>
    <w:rsid w:val="00902E0C"/>
    <w:rsid w:val="00903C31"/>
    <w:rsid w:val="00905A5F"/>
    <w:rsid w:val="0091740E"/>
    <w:rsid w:val="00923EE0"/>
    <w:rsid w:val="00924D23"/>
    <w:rsid w:val="00925B1E"/>
    <w:rsid w:val="0092761E"/>
    <w:rsid w:val="00927FDB"/>
    <w:rsid w:val="009303CD"/>
    <w:rsid w:val="009348F6"/>
    <w:rsid w:val="00934CBC"/>
    <w:rsid w:val="00935E30"/>
    <w:rsid w:val="00937C8B"/>
    <w:rsid w:val="00942BC9"/>
    <w:rsid w:val="00944AA7"/>
    <w:rsid w:val="009517E0"/>
    <w:rsid w:val="00952CC0"/>
    <w:rsid w:val="00953538"/>
    <w:rsid w:val="00954742"/>
    <w:rsid w:val="009561C8"/>
    <w:rsid w:val="00961F83"/>
    <w:rsid w:val="009658FF"/>
    <w:rsid w:val="009676BE"/>
    <w:rsid w:val="00970089"/>
    <w:rsid w:val="00971291"/>
    <w:rsid w:val="0097232A"/>
    <w:rsid w:val="00973335"/>
    <w:rsid w:val="00973812"/>
    <w:rsid w:val="00975FF5"/>
    <w:rsid w:val="00987621"/>
    <w:rsid w:val="00991939"/>
    <w:rsid w:val="00993142"/>
    <w:rsid w:val="00993440"/>
    <w:rsid w:val="00993500"/>
    <w:rsid w:val="00995481"/>
    <w:rsid w:val="00996B39"/>
    <w:rsid w:val="00997A95"/>
    <w:rsid w:val="009A0CE6"/>
    <w:rsid w:val="009A1B8A"/>
    <w:rsid w:val="009A1BDA"/>
    <w:rsid w:val="009A1D6F"/>
    <w:rsid w:val="009A517B"/>
    <w:rsid w:val="009A55D6"/>
    <w:rsid w:val="009A6D1E"/>
    <w:rsid w:val="009B40CB"/>
    <w:rsid w:val="009B55A1"/>
    <w:rsid w:val="009C4980"/>
    <w:rsid w:val="009C7628"/>
    <w:rsid w:val="009D0DAE"/>
    <w:rsid w:val="009D537F"/>
    <w:rsid w:val="009E0A4C"/>
    <w:rsid w:val="009E10CB"/>
    <w:rsid w:val="009E311F"/>
    <w:rsid w:val="009E41F3"/>
    <w:rsid w:val="009F091F"/>
    <w:rsid w:val="009F16F1"/>
    <w:rsid w:val="009F21D8"/>
    <w:rsid w:val="009F290A"/>
    <w:rsid w:val="009F3826"/>
    <w:rsid w:val="009F5246"/>
    <w:rsid w:val="00A062E6"/>
    <w:rsid w:val="00A13581"/>
    <w:rsid w:val="00A13587"/>
    <w:rsid w:val="00A1510F"/>
    <w:rsid w:val="00A17ABA"/>
    <w:rsid w:val="00A21960"/>
    <w:rsid w:val="00A2313C"/>
    <w:rsid w:val="00A256BC"/>
    <w:rsid w:val="00A2765F"/>
    <w:rsid w:val="00A27973"/>
    <w:rsid w:val="00A34161"/>
    <w:rsid w:val="00A35943"/>
    <w:rsid w:val="00A44D4E"/>
    <w:rsid w:val="00A46485"/>
    <w:rsid w:val="00A47366"/>
    <w:rsid w:val="00A47E3F"/>
    <w:rsid w:val="00A5097C"/>
    <w:rsid w:val="00A53A2B"/>
    <w:rsid w:val="00A57555"/>
    <w:rsid w:val="00A576FD"/>
    <w:rsid w:val="00A5791C"/>
    <w:rsid w:val="00A601E7"/>
    <w:rsid w:val="00A62069"/>
    <w:rsid w:val="00A62192"/>
    <w:rsid w:val="00A66265"/>
    <w:rsid w:val="00A7545C"/>
    <w:rsid w:val="00A75584"/>
    <w:rsid w:val="00A84577"/>
    <w:rsid w:val="00A94DD8"/>
    <w:rsid w:val="00A957D5"/>
    <w:rsid w:val="00AA2370"/>
    <w:rsid w:val="00AB4243"/>
    <w:rsid w:val="00AB7402"/>
    <w:rsid w:val="00AC0F9F"/>
    <w:rsid w:val="00AC262C"/>
    <w:rsid w:val="00AC3C95"/>
    <w:rsid w:val="00AD0D15"/>
    <w:rsid w:val="00AD3B2C"/>
    <w:rsid w:val="00AE19C1"/>
    <w:rsid w:val="00AE7F41"/>
    <w:rsid w:val="00AF23D6"/>
    <w:rsid w:val="00AF319B"/>
    <w:rsid w:val="00AF6052"/>
    <w:rsid w:val="00B0500D"/>
    <w:rsid w:val="00B159ED"/>
    <w:rsid w:val="00B1630B"/>
    <w:rsid w:val="00B177A6"/>
    <w:rsid w:val="00B274F5"/>
    <w:rsid w:val="00B339E6"/>
    <w:rsid w:val="00B33DEB"/>
    <w:rsid w:val="00B34A1E"/>
    <w:rsid w:val="00B35E48"/>
    <w:rsid w:val="00B3693D"/>
    <w:rsid w:val="00B4431D"/>
    <w:rsid w:val="00B500F9"/>
    <w:rsid w:val="00B505A9"/>
    <w:rsid w:val="00B50968"/>
    <w:rsid w:val="00B53F22"/>
    <w:rsid w:val="00B56061"/>
    <w:rsid w:val="00B64443"/>
    <w:rsid w:val="00B7447B"/>
    <w:rsid w:val="00B821B5"/>
    <w:rsid w:val="00B838CC"/>
    <w:rsid w:val="00B91A21"/>
    <w:rsid w:val="00B97823"/>
    <w:rsid w:val="00BA557D"/>
    <w:rsid w:val="00BB27FF"/>
    <w:rsid w:val="00BC0CCC"/>
    <w:rsid w:val="00BC1971"/>
    <w:rsid w:val="00BC1A85"/>
    <w:rsid w:val="00BC21A6"/>
    <w:rsid w:val="00BC2D63"/>
    <w:rsid w:val="00BC3CD6"/>
    <w:rsid w:val="00BC4D70"/>
    <w:rsid w:val="00BD1EBD"/>
    <w:rsid w:val="00BD371F"/>
    <w:rsid w:val="00BE2E88"/>
    <w:rsid w:val="00BE3F55"/>
    <w:rsid w:val="00BE5199"/>
    <w:rsid w:val="00BE78EA"/>
    <w:rsid w:val="00BE79AA"/>
    <w:rsid w:val="00C01FF4"/>
    <w:rsid w:val="00C0371B"/>
    <w:rsid w:val="00C063C9"/>
    <w:rsid w:val="00C150D1"/>
    <w:rsid w:val="00C16D1B"/>
    <w:rsid w:val="00C17815"/>
    <w:rsid w:val="00C202FC"/>
    <w:rsid w:val="00C20596"/>
    <w:rsid w:val="00C2134A"/>
    <w:rsid w:val="00C21A19"/>
    <w:rsid w:val="00C3015C"/>
    <w:rsid w:val="00C30AD0"/>
    <w:rsid w:val="00C3242E"/>
    <w:rsid w:val="00C34C03"/>
    <w:rsid w:val="00C36791"/>
    <w:rsid w:val="00C37506"/>
    <w:rsid w:val="00C37D06"/>
    <w:rsid w:val="00C4399A"/>
    <w:rsid w:val="00C43FC9"/>
    <w:rsid w:val="00C47104"/>
    <w:rsid w:val="00C50543"/>
    <w:rsid w:val="00C60A0C"/>
    <w:rsid w:val="00C60F0D"/>
    <w:rsid w:val="00C656DF"/>
    <w:rsid w:val="00C720C8"/>
    <w:rsid w:val="00C725F4"/>
    <w:rsid w:val="00C7457F"/>
    <w:rsid w:val="00C766A0"/>
    <w:rsid w:val="00C800C9"/>
    <w:rsid w:val="00C82E31"/>
    <w:rsid w:val="00C84539"/>
    <w:rsid w:val="00C84ACA"/>
    <w:rsid w:val="00C90025"/>
    <w:rsid w:val="00C90C5C"/>
    <w:rsid w:val="00CA1BDF"/>
    <w:rsid w:val="00CB11DB"/>
    <w:rsid w:val="00CB12E8"/>
    <w:rsid w:val="00CB6E96"/>
    <w:rsid w:val="00CC01BE"/>
    <w:rsid w:val="00CC0A0D"/>
    <w:rsid w:val="00CC5E96"/>
    <w:rsid w:val="00CD07CA"/>
    <w:rsid w:val="00CD36D5"/>
    <w:rsid w:val="00CD51AD"/>
    <w:rsid w:val="00CD74F2"/>
    <w:rsid w:val="00CF0F1D"/>
    <w:rsid w:val="00CF27CC"/>
    <w:rsid w:val="00CF28E8"/>
    <w:rsid w:val="00CF3233"/>
    <w:rsid w:val="00CF624D"/>
    <w:rsid w:val="00CF7430"/>
    <w:rsid w:val="00CF76B5"/>
    <w:rsid w:val="00D0169F"/>
    <w:rsid w:val="00D0198A"/>
    <w:rsid w:val="00D0244E"/>
    <w:rsid w:val="00D10CEA"/>
    <w:rsid w:val="00D10F15"/>
    <w:rsid w:val="00D128AC"/>
    <w:rsid w:val="00D13264"/>
    <w:rsid w:val="00D21283"/>
    <w:rsid w:val="00D221AA"/>
    <w:rsid w:val="00D24DAC"/>
    <w:rsid w:val="00D26732"/>
    <w:rsid w:val="00D341A1"/>
    <w:rsid w:val="00D360D5"/>
    <w:rsid w:val="00D372DD"/>
    <w:rsid w:val="00D411A8"/>
    <w:rsid w:val="00D4165C"/>
    <w:rsid w:val="00D433B4"/>
    <w:rsid w:val="00D475F5"/>
    <w:rsid w:val="00D47966"/>
    <w:rsid w:val="00D503FF"/>
    <w:rsid w:val="00D51CC9"/>
    <w:rsid w:val="00D5378E"/>
    <w:rsid w:val="00D542D6"/>
    <w:rsid w:val="00D57A2C"/>
    <w:rsid w:val="00D62907"/>
    <w:rsid w:val="00D640E3"/>
    <w:rsid w:val="00D71174"/>
    <w:rsid w:val="00D82858"/>
    <w:rsid w:val="00D83A76"/>
    <w:rsid w:val="00D83DCD"/>
    <w:rsid w:val="00D844AE"/>
    <w:rsid w:val="00D846DB"/>
    <w:rsid w:val="00D86FF5"/>
    <w:rsid w:val="00D8789A"/>
    <w:rsid w:val="00D96FD1"/>
    <w:rsid w:val="00DA1BD0"/>
    <w:rsid w:val="00DA27CC"/>
    <w:rsid w:val="00DA7853"/>
    <w:rsid w:val="00DB198E"/>
    <w:rsid w:val="00DD103F"/>
    <w:rsid w:val="00DD112D"/>
    <w:rsid w:val="00DD7D2F"/>
    <w:rsid w:val="00DD7FF8"/>
    <w:rsid w:val="00DE0A25"/>
    <w:rsid w:val="00DF27E0"/>
    <w:rsid w:val="00DF79E5"/>
    <w:rsid w:val="00E02711"/>
    <w:rsid w:val="00E100A7"/>
    <w:rsid w:val="00E1369B"/>
    <w:rsid w:val="00E15B6C"/>
    <w:rsid w:val="00E15FEE"/>
    <w:rsid w:val="00E21066"/>
    <w:rsid w:val="00E23740"/>
    <w:rsid w:val="00E25227"/>
    <w:rsid w:val="00E30908"/>
    <w:rsid w:val="00E403C9"/>
    <w:rsid w:val="00E446AE"/>
    <w:rsid w:val="00E52657"/>
    <w:rsid w:val="00E55838"/>
    <w:rsid w:val="00E60AC8"/>
    <w:rsid w:val="00E66AC3"/>
    <w:rsid w:val="00E67619"/>
    <w:rsid w:val="00E7017B"/>
    <w:rsid w:val="00E70830"/>
    <w:rsid w:val="00E824F7"/>
    <w:rsid w:val="00E84550"/>
    <w:rsid w:val="00E9014B"/>
    <w:rsid w:val="00E97E5D"/>
    <w:rsid w:val="00EA1287"/>
    <w:rsid w:val="00EA3014"/>
    <w:rsid w:val="00EA5230"/>
    <w:rsid w:val="00EB0544"/>
    <w:rsid w:val="00EB088A"/>
    <w:rsid w:val="00EB59C5"/>
    <w:rsid w:val="00EB5E84"/>
    <w:rsid w:val="00EB79A2"/>
    <w:rsid w:val="00EC3091"/>
    <w:rsid w:val="00EC3D39"/>
    <w:rsid w:val="00ED0EF6"/>
    <w:rsid w:val="00ED1D6F"/>
    <w:rsid w:val="00ED3149"/>
    <w:rsid w:val="00ED44A5"/>
    <w:rsid w:val="00ED47EC"/>
    <w:rsid w:val="00EE0CA0"/>
    <w:rsid w:val="00EE498A"/>
    <w:rsid w:val="00EE57A7"/>
    <w:rsid w:val="00EF21CB"/>
    <w:rsid w:val="00EF32B3"/>
    <w:rsid w:val="00EF42DE"/>
    <w:rsid w:val="00EF6A3E"/>
    <w:rsid w:val="00EF75AB"/>
    <w:rsid w:val="00EF7F71"/>
    <w:rsid w:val="00F06D8B"/>
    <w:rsid w:val="00F13313"/>
    <w:rsid w:val="00F1752C"/>
    <w:rsid w:val="00F20941"/>
    <w:rsid w:val="00F21B7D"/>
    <w:rsid w:val="00F2323D"/>
    <w:rsid w:val="00F236F2"/>
    <w:rsid w:val="00F23EC9"/>
    <w:rsid w:val="00F26201"/>
    <w:rsid w:val="00F267B4"/>
    <w:rsid w:val="00F26C75"/>
    <w:rsid w:val="00F3295E"/>
    <w:rsid w:val="00F364A7"/>
    <w:rsid w:val="00F43825"/>
    <w:rsid w:val="00F46A9B"/>
    <w:rsid w:val="00F54E47"/>
    <w:rsid w:val="00F55880"/>
    <w:rsid w:val="00F562E9"/>
    <w:rsid w:val="00F613AF"/>
    <w:rsid w:val="00F64537"/>
    <w:rsid w:val="00F657BF"/>
    <w:rsid w:val="00F67CBE"/>
    <w:rsid w:val="00F67D90"/>
    <w:rsid w:val="00F70403"/>
    <w:rsid w:val="00F83ABF"/>
    <w:rsid w:val="00F84FAC"/>
    <w:rsid w:val="00F8587D"/>
    <w:rsid w:val="00F8648F"/>
    <w:rsid w:val="00F91228"/>
    <w:rsid w:val="00F91E66"/>
    <w:rsid w:val="00F9692F"/>
    <w:rsid w:val="00FA5113"/>
    <w:rsid w:val="00FB0B24"/>
    <w:rsid w:val="00FB3F25"/>
    <w:rsid w:val="00FB4FEA"/>
    <w:rsid w:val="00FB6730"/>
    <w:rsid w:val="00FB7575"/>
    <w:rsid w:val="00FC0366"/>
    <w:rsid w:val="00FC46FD"/>
    <w:rsid w:val="00FC59AC"/>
    <w:rsid w:val="00FD16A1"/>
    <w:rsid w:val="00FD7C11"/>
    <w:rsid w:val="00FF6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1554463"/>
  <w15:docId w15:val="{F3B31D9E-C404-4545-A8E9-35998C31F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6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25A12"/>
    <w:pPr>
      <w:spacing w:after="120" w:line="260" w:lineRule="atLeast"/>
    </w:pPr>
    <w:rPr>
      <w:rFonts w:ascii="Segoe UI" w:hAnsi="Segoe UI"/>
      <w:sz w:val="20"/>
    </w:rPr>
  </w:style>
  <w:style w:type="paragraph" w:styleId="berschrift1">
    <w:name w:val="heading 1"/>
    <w:basedOn w:val="NormalLeft"/>
    <w:next w:val="StandardEinzug13"/>
    <w:link w:val="berschrift1Zchn"/>
    <w:uiPriority w:val="9"/>
    <w:qFormat/>
    <w:rsid w:val="0002790F"/>
    <w:pPr>
      <w:keepNext/>
      <w:numPr>
        <w:numId w:val="21"/>
      </w:numPr>
      <w:spacing w:before="220"/>
      <w:ind w:left="737" w:hanging="737"/>
      <w:outlineLvl w:val="0"/>
    </w:pPr>
    <w:rPr>
      <w:b/>
    </w:rPr>
  </w:style>
  <w:style w:type="paragraph" w:styleId="berschrift2">
    <w:name w:val="heading 2"/>
    <w:basedOn w:val="berschrift1"/>
    <w:next w:val="StandardEinzug13"/>
    <w:link w:val="berschrift2Zchn"/>
    <w:uiPriority w:val="9"/>
    <w:unhideWhenUsed/>
    <w:qFormat/>
    <w:rsid w:val="0002790F"/>
    <w:pPr>
      <w:numPr>
        <w:ilvl w:val="1"/>
      </w:numPr>
      <w:spacing w:before="120" w:after="60"/>
      <w:ind w:left="737" w:hanging="737"/>
      <w:outlineLvl w:val="1"/>
    </w:pPr>
  </w:style>
  <w:style w:type="paragraph" w:styleId="berschrift3">
    <w:name w:val="heading 3"/>
    <w:basedOn w:val="berschrift1"/>
    <w:next w:val="StandardEinzug13"/>
    <w:link w:val="berschrift3Zchn"/>
    <w:uiPriority w:val="9"/>
    <w:unhideWhenUsed/>
    <w:qFormat/>
    <w:rsid w:val="0002790F"/>
    <w:pPr>
      <w:numPr>
        <w:ilvl w:val="2"/>
      </w:numPr>
      <w:spacing w:before="120" w:after="60"/>
      <w:ind w:left="737" w:hanging="737"/>
      <w:outlineLvl w:val="2"/>
    </w:pPr>
  </w:style>
  <w:style w:type="paragraph" w:styleId="berschrift4">
    <w:name w:val="heading 4"/>
    <w:basedOn w:val="berschrift1"/>
    <w:next w:val="StandardEinzug13"/>
    <w:link w:val="berschrift4Zchn"/>
    <w:uiPriority w:val="9"/>
    <w:unhideWhenUsed/>
    <w:qFormat/>
    <w:rsid w:val="0002790F"/>
    <w:pPr>
      <w:numPr>
        <w:ilvl w:val="3"/>
      </w:numPr>
      <w:spacing w:before="120" w:after="60"/>
      <w:ind w:left="737" w:hanging="737"/>
      <w:outlineLvl w:val="3"/>
    </w:p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rsid w:val="00AA242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0578C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Betreff">
    <w:name w:val="Betreff"/>
    <w:basedOn w:val="Standard"/>
    <w:next w:val="Standard"/>
    <w:link w:val="BetreffZchn"/>
    <w:rsid w:val="00DB7730"/>
    <w:pPr>
      <w:spacing w:after="260"/>
    </w:pPr>
    <w:rPr>
      <w:b/>
      <w:sz w:val="22"/>
    </w:rPr>
  </w:style>
  <w:style w:type="paragraph" w:styleId="Titel">
    <w:name w:val="Title"/>
    <w:basedOn w:val="TitelkleinerAbstandnach"/>
    <w:next w:val="Standard"/>
    <w:link w:val="TitelZchn"/>
    <w:uiPriority w:val="10"/>
    <w:qFormat/>
    <w:rsid w:val="00E86742"/>
    <w:pPr>
      <w:spacing w:after="520"/>
    </w:pPr>
  </w:style>
  <w:style w:type="character" w:customStyle="1" w:styleId="TitelZchn">
    <w:name w:val="Titel Zchn"/>
    <w:basedOn w:val="Absatz-Standardschriftart"/>
    <w:link w:val="Titel"/>
    <w:uiPriority w:val="10"/>
    <w:rsid w:val="00E86742"/>
    <w:rPr>
      <w:rFonts w:asciiTheme="majorHAnsi" w:hAnsiTheme="majorHAnsi"/>
      <w:b/>
      <w:sz w:val="28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02790F"/>
    <w:rPr>
      <w:rFonts w:ascii="Segoe UI" w:hAnsi="Segoe UI"/>
      <w:b/>
      <w:sz w:val="20"/>
    </w:rPr>
  </w:style>
  <w:style w:type="paragraph" w:styleId="Untertitel">
    <w:name w:val="Subtitle"/>
    <w:basedOn w:val="NormalLeft"/>
    <w:next w:val="Standard"/>
    <w:link w:val="UntertitelZchn"/>
    <w:uiPriority w:val="11"/>
    <w:qFormat/>
    <w:rsid w:val="00DB7730"/>
    <w:pPr>
      <w:spacing w:before="520" w:after="260"/>
    </w:pPr>
    <w:rPr>
      <w:b/>
      <w:sz w:val="22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DB7730"/>
    <w:rPr>
      <w:rFonts w:ascii="Segoe UI" w:hAnsi="Segoe UI"/>
      <w:b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02790F"/>
    <w:rPr>
      <w:rFonts w:ascii="Segoe UI" w:hAnsi="Segoe UI"/>
      <w:b/>
      <w:sz w:val="20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02790F"/>
    <w:rPr>
      <w:rFonts w:ascii="Segoe UI" w:hAnsi="Segoe UI"/>
      <w:b/>
      <w:sz w:val="20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02790F"/>
    <w:rPr>
      <w:rFonts w:ascii="Segoe UI" w:hAnsi="Segoe UI"/>
      <w:b/>
      <w:sz w:val="20"/>
    </w:rPr>
  </w:style>
  <w:style w:type="paragraph" w:customStyle="1" w:styleId="ListAlphabetic">
    <w:name w:val="ListAlphabetic"/>
    <w:basedOn w:val="NormalLeft"/>
    <w:rsid w:val="000A6E4F"/>
    <w:pPr>
      <w:numPr>
        <w:numId w:val="3"/>
      </w:numPr>
      <w:contextualSpacing/>
    </w:pPr>
  </w:style>
  <w:style w:type="paragraph" w:styleId="Listenabsatz">
    <w:name w:val="List Paragraph"/>
    <w:basedOn w:val="Standard"/>
    <w:uiPriority w:val="34"/>
    <w:qFormat/>
    <w:rsid w:val="004D7849"/>
    <w:pPr>
      <w:ind w:left="720"/>
      <w:contextualSpacing/>
    </w:pPr>
  </w:style>
  <w:style w:type="paragraph" w:customStyle="1" w:styleId="ListNumeric">
    <w:name w:val="ListNumeric"/>
    <w:basedOn w:val="NormalLeft"/>
    <w:rsid w:val="00B10C2C"/>
    <w:pPr>
      <w:numPr>
        <w:numId w:val="4"/>
      </w:numPr>
    </w:pPr>
  </w:style>
  <w:style w:type="paragraph" w:customStyle="1" w:styleId="ListLine">
    <w:name w:val="ListLine"/>
    <w:basedOn w:val="NormalLeft"/>
    <w:rsid w:val="000A6E4F"/>
    <w:pPr>
      <w:numPr>
        <w:numId w:val="6"/>
      </w:numPr>
      <w:contextualSpacing/>
    </w:pPr>
  </w:style>
  <w:style w:type="paragraph" w:customStyle="1" w:styleId="ListBullet">
    <w:name w:val="ListBullet"/>
    <w:basedOn w:val="NormalLeft"/>
    <w:rsid w:val="000A6E4F"/>
    <w:pPr>
      <w:numPr>
        <w:numId w:val="7"/>
      </w:numPr>
      <w:contextualSpacing/>
    </w:pPr>
  </w:style>
  <w:style w:type="paragraph" w:customStyle="1" w:styleId="Transmission">
    <w:name w:val="Transmission"/>
    <w:basedOn w:val="KeinLeerraum"/>
    <w:link w:val="TransmissionZchn"/>
    <w:rsid w:val="00DB7730"/>
    <w:pPr>
      <w:spacing w:after="120"/>
    </w:pPr>
    <w:rPr>
      <w:b/>
    </w:rPr>
  </w:style>
  <w:style w:type="paragraph" w:customStyle="1" w:styleId="EnclosuresBox">
    <w:name w:val="EnclosuresBox"/>
    <w:basedOn w:val="KeinLeerraum"/>
    <w:rsid w:val="000A7E50"/>
    <w:pPr>
      <w:tabs>
        <w:tab w:val="left" w:pos="992"/>
      </w:tabs>
      <w:spacing w:before="40"/>
      <w:ind w:left="992" w:hanging="992"/>
    </w:pPr>
  </w:style>
  <w:style w:type="paragraph" w:styleId="Verzeichnis1">
    <w:name w:val="toc 1"/>
    <w:basedOn w:val="NormalLeft"/>
    <w:next w:val="Standard"/>
    <w:autoRedefine/>
    <w:uiPriority w:val="39"/>
    <w:unhideWhenUsed/>
    <w:rsid w:val="00DB3F82"/>
    <w:pPr>
      <w:tabs>
        <w:tab w:val="left" w:pos="567"/>
        <w:tab w:val="right" w:leader="dot" w:pos="9072"/>
      </w:tabs>
      <w:spacing w:before="240"/>
      <w:ind w:left="567" w:hanging="567"/>
    </w:pPr>
    <w:rPr>
      <w:b/>
    </w:rPr>
  </w:style>
  <w:style w:type="paragraph" w:styleId="Verzeichnis2">
    <w:name w:val="toc 2"/>
    <w:basedOn w:val="Verzeichnis1"/>
    <w:next w:val="Standard"/>
    <w:autoRedefine/>
    <w:uiPriority w:val="39"/>
    <w:unhideWhenUsed/>
    <w:rsid w:val="001E2AC6"/>
    <w:pPr>
      <w:spacing w:before="0" w:after="80"/>
    </w:pPr>
    <w:rPr>
      <w:b w:val="0"/>
    </w:rPr>
  </w:style>
  <w:style w:type="paragraph" w:styleId="Verzeichnis3">
    <w:name w:val="toc 3"/>
    <w:basedOn w:val="Verzeichnis2"/>
    <w:next w:val="Standard"/>
    <w:autoRedefine/>
    <w:uiPriority w:val="39"/>
    <w:unhideWhenUsed/>
    <w:rsid w:val="001E2AC6"/>
    <w:pPr>
      <w:spacing w:after="40"/>
    </w:p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AA242E"/>
    <w:rPr>
      <w:rFonts w:asciiTheme="majorHAnsi" w:eastAsiaTheme="majorEastAsia" w:hAnsiTheme="majorHAnsi" w:cstheme="majorBidi"/>
      <w:color w:val="00578C" w:themeColor="accent1" w:themeShade="BF"/>
      <w:sz w:val="20"/>
    </w:rPr>
  </w:style>
  <w:style w:type="paragraph" w:customStyle="1" w:styleId="DraftText">
    <w:name w:val="DraftText"/>
    <w:basedOn w:val="KeinLeerraum"/>
    <w:rsid w:val="003146A3"/>
    <w:pPr>
      <w:spacing w:line="204" w:lineRule="auto"/>
      <w:jc w:val="center"/>
    </w:pPr>
    <w:rPr>
      <w:rFonts w:ascii="Calibri" w:hAnsi="Calibri"/>
      <w:b/>
      <w:smallCaps/>
      <w:color w:val="E6E6E6"/>
      <w:sz w:val="300"/>
    </w:rPr>
  </w:style>
  <w:style w:type="paragraph" w:styleId="Inhaltsverzeichnisberschrift">
    <w:name w:val="TOC Heading"/>
    <w:basedOn w:val="Titel"/>
    <w:next w:val="Standard"/>
    <w:uiPriority w:val="39"/>
    <w:unhideWhenUsed/>
    <w:qFormat/>
    <w:rsid w:val="003A6C79"/>
  </w:style>
  <w:style w:type="paragraph" w:customStyle="1" w:styleId="invisibleLine">
    <w:name w:val="invisibleLine"/>
    <w:basedOn w:val="KeinLeerraum"/>
    <w:qFormat/>
    <w:rsid w:val="001A3EC7"/>
    <w:pPr>
      <w:spacing w:line="14" w:lineRule="auto"/>
    </w:pPr>
    <w:rPr>
      <w:color w:val="FFFFFF" w:themeColor="background1"/>
      <w:sz w:val="2"/>
    </w:rPr>
  </w:style>
  <w:style w:type="paragraph" w:styleId="Fuzeile">
    <w:name w:val="footer"/>
    <w:basedOn w:val="Kopfzeile"/>
    <w:link w:val="FuzeileZchn"/>
    <w:uiPriority w:val="99"/>
    <w:unhideWhenUsed/>
    <w:rsid w:val="00874831"/>
    <w:rPr>
      <w:sz w:val="20"/>
    </w:rPr>
  </w:style>
  <w:style w:type="character" w:customStyle="1" w:styleId="FuzeileZchn">
    <w:name w:val="Fußzeile Zchn"/>
    <w:basedOn w:val="Absatz-Standardschriftart"/>
    <w:link w:val="Fuzeile"/>
    <w:uiPriority w:val="99"/>
    <w:rsid w:val="00874831"/>
    <w:rPr>
      <w:rFonts w:ascii="Segoe UI" w:hAnsi="Segoe UI"/>
      <w:sz w:val="20"/>
    </w:rPr>
  </w:style>
  <w:style w:type="paragraph" w:styleId="Funotentext">
    <w:name w:val="footnote text"/>
    <w:basedOn w:val="KeinLeerraum"/>
    <w:link w:val="FunotentextZchn"/>
    <w:uiPriority w:val="99"/>
    <w:unhideWhenUsed/>
    <w:rsid w:val="009E32DC"/>
    <w:pPr>
      <w:spacing w:after="60"/>
    </w:pPr>
    <w:rPr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F44995"/>
    <w:rPr>
      <w:sz w:val="20"/>
      <w:szCs w:val="20"/>
    </w:rPr>
  </w:style>
  <w:style w:type="character" w:styleId="Hervorhebung">
    <w:name w:val="Emphasis"/>
    <w:basedOn w:val="Absatz-Standardschriftart"/>
    <w:uiPriority w:val="20"/>
    <w:qFormat/>
    <w:rsid w:val="000C5980"/>
    <w:rPr>
      <w:b/>
      <w:i w:val="0"/>
      <w:iCs/>
      <w:color w:val="0075BC" w:themeColor="accent1"/>
    </w:rPr>
  </w:style>
  <w:style w:type="character" w:styleId="SchwacheHervorhebung">
    <w:name w:val="Subtle Emphasis"/>
    <w:basedOn w:val="Absatz-Standardschriftart"/>
    <w:uiPriority w:val="19"/>
    <w:rsid w:val="0005642B"/>
    <w:rPr>
      <w:i/>
      <w:iCs/>
      <w:color w:val="404040" w:themeColor="text1" w:themeTint="BF"/>
    </w:rPr>
  </w:style>
  <w:style w:type="character" w:styleId="IntensiveHervorhebung">
    <w:name w:val="Intense Emphasis"/>
    <w:basedOn w:val="Absatz-Standardschriftart"/>
    <w:uiPriority w:val="21"/>
    <w:rsid w:val="0005642B"/>
    <w:rPr>
      <w:i/>
      <w:iCs/>
      <w:color w:val="0075BC" w:themeColor="accent1"/>
    </w:rPr>
  </w:style>
  <w:style w:type="paragraph" w:styleId="Kopfzeile">
    <w:name w:val="header"/>
    <w:basedOn w:val="KeinLeerraum"/>
    <w:link w:val="KopfzeileZchn"/>
    <w:uiPriority w:val="99"/>
    <w:unhideWhenUsed/>
    <w:rsid w:val="007A7CB8"/>
    <w:pPr>
      <w:tabs>
        <w:tab w:val="center" w:pos="4536"/>
        <w:tab w:val="right" w:pos="9072"/>
      </w:tabs>
      <w:spacing w:line="240" w:lineRule="auto"/>
    </w:pPr>
    <w:rPr>
      <w:sz w:val="18"/>
    </w:rPr>
  </w:style>
  <w:style w:type="character" w:customStyle="1" w:styleId="KopfzeileZchn">
    <w:name w:val="Kopfzeile Zchn"/>
    <w:basedOn w:val="Absatz-Standardschriftart"/>
    <w:link w:val="Kopfzeile"/>
    <w:uiPriority w:val="99"/>
    <w:rsid w:val="007A7CB8"/>
    <w:rPr>
      <w:sz w:val="18"/>
    </w:rPr>
  </w:style>
  <w:style w:type="paragraph" w:styleId="Anrede">
    <w:name w:val="Salutation"/>
    <w:basedOn w:val="Standard"/>
    <w:next w:val="Standard"/>
    <w:link w:val="AnredeZchn"/>
    <w:uiPriority w:val="99"/>
    <w:unhideWhenUsed/>
    <w:rsid w:val="00BD5EB4"/>
    <w:pPr>
      <w:spacing w:after="260"/>
    </w:pPr>
  </w:style>
  <w:style w:type="character" w:customStyle="1" w:styleId="AnredeZchn">
    <w:name w:val="Anrede Zchn"/>
    <w:basedOn w:val="Absatz-Standardschriftart"/>
    <w:link w:val="Anrede"/>
    <w:uiPriority w:val="99"/>
    <w:rsid w:val="00BD5EB4"/>
    <w:rPr>
      <w:rFonts w:ascii="Segoe UI" w:hAnsi="Segoe UI"/>
      <w:sz w:val="20"/>
    </w:rPr>
  </w:style>
  <w:style w:type="character" w:styleId="Fett">
    <w:name w:val="Strong"/>
    <w:basedOn w:val="Absatz-Standardschriftart"/>
    <w:uiPriority w:val="22"/>
    <w:rsid w:val="00DB7730"/>
    <w:rPr>
      <w:rFonts w:ascii="Segoe UI" w:hAnsi="Segoe UI"/>
      <w:b/>
      <w:bCs/>
    </w:rPr>
  </w:style>
  <w:style w:type="paragraph" w:styleId="Gruformel">
    <w:name w:val="Closing"/>
    <w:basedOn w:val="NormalLeft"/>
    <w:link w:val="GruformelZchn"/>
    <w:uiPriority w:val="99"/>
    <w:unhideWhenUsed/>
    <w:rsid w:val="00D713F1"/>
  </w:style>
  <w:style w:type="character" w:customStyle="1" w:styleId="GruformelZchn">
    <w:name w:val="Grußformel Zchn"/>
    <w:basedOn w:val="Absatz-Standardschriftart"/>
    <w:link w:val="Gruformel"/>
    <w:uiPriority w:val="99"/>
    <w:rsid w:val="001E2AC6"/>
    <w:rPr>
      <w:sz w:val="20"/>
    </w:rPr>
  </w:style>
  <w:style w:type="paragraph" w:styleId="KeinLeerraum">
    <w:name w:val="No Spacing"/>
    <w:aliases w:val="NoSpacing"/>
    <w:basedOn w:val="Standard"/>
    <w:link w:val="KeinLeerraumZchn"/>
    <w:uiPriority w:val="1"/>
    <w:qFormat/>
    <w:rsid w:val="00A90448"/>
    <w:pPr>
      <w:spacing w:after="0"/>
    </w:pPr>
  </w:style>
  <w:style w:type="character" w:styleId="Seitenzahl">
    <w:name w:val="page number"/>
    <w:basedOn w:val="Absatz-Standardschriftart"/>
    <w:uiPriority w:val="99"/>
    <w:unhideWhenUsed/>
    <w:rsid w:val="00940F45"/>
  </w:style>
  <w:style w:type="paragraph" w:styleId="Unterschrift">
    <w:name w:val="Signature"/>
    <w:basedOn w:val="NormalLeft"/>
    <w:link w:val="UnterschriftZchn"/>
    <w:uiPriority w:val="99"/>
    <w:unhideWhenUsed/>
    <w:rsid w:val="00D713F1"/>
  </w:style>
  <w:style w:type="character" w:customStyle="1" w:styleId="UnterschriftZchn">
    <w:name w:val="Unterschrift Zchn"/>
    <w:basedOn w:val="Absatz-Standardschriftart"/>
    <w:link w:val="Unterschrift"/>
    <w:uiPriority w:val="99"/>
    <w:rsid w:val="001E2AC6"/>
    <w:rPr>
      <w:sz w:val="20"/>
    </w:rPr>
  </w:style>
  <w:style w:type="character" w:customStyle="1" w:styleId="KeinLeerraumZchn">
    <w:name w:val="Kein Leerraum Zchn"/>
    <w:aliases w:val="NoSpacing Zchn"/>
    <w:basedOn w:val="Absatz-Standardschriftart"/>
    <w:link w:val="KeinLeerraum"/>
    <w:uiPriority w:val="1"/>
    <w:rsid w:val="00A90448"/>
  </w:style>
  <w:style w:type="character" w:styleId="Funotenzeichen">
    <w:name w:val="footnote reference"/>
    <w:basedOn w:val="Absatz-Standardschriftart"/>
    <w:uiPriority w:val="99"/>
    <w:unhideWhenUsed/>
    <w:rsid w:val="00F811E1"/>
    <w:rPr>
      <w:vertAlign w:val="superscript"/>
    </w:rPr>
  </w:style>
  <w:style w:type="paragraph" w:customStyle="1" w:styleId="NormalLeft">
    <w:name w:val="NormalLeft"/>
    <w:basedOn w:val="Standard"/>
    <w:link w:val="NormalLeftZchn"/>
    <w:rsid w:val="00A90448"/>
  </w:style>
  <w:style w:type="paragraph" w:styleId="Verzeichnis4">
    <w:name w:val="toc 4"/>
    <w:basedOn w:val="Verzeichnis3"/>
    <w:next w:val="Standard"/>
    <w:autoRedefine/>
    <w:uiPriority w:val="39"/>
    <w:unhideWhenUsed/>
    <w:rsid w:val="00C31BC2"/>
  </w:style>
  <w:style w:type="character" w:customStyle="1" w:styleId="NormalLeftZchn">
    <w:name w:val="NormalLeft Zchn"/>
    <w:basedOn w:val="Absatz-Standardschriftart"/>
    <w:link w:val="NormalLeft"/>
    <w:rsid w:val="00A90448"/>
  </w:style>
  <w:style w:type="character" w:customStyle="1" w:styleId="TransmissionZchn">
    <w:name w:val="Transmission Zchn"/>
    <w:basedOn w:val="KeinLeerraumZchn"/>
    <w:link w:val="Transmission"/>
    <w:rsid w:val="00DB7730"/>
    <w:rPr>
      <w:rFonts w:ascii="Segoe UI" w:hAnsi="Segoe UI"/>
      <w:b/>
      <w:sz w:val="20"/>
    </w:rPr>
  </w:style>
  <w:style w:type="character" w:customStyle="1" w:styleId="BetreffZchn">
    <w:name w:val="Betreff Zchn"/>
    <w:basedOn w:val="NormalLeftZchn"/>
    <w:link w:val="Betreff"/>
    <w:rsid w:val="00DB7730"/>
    <w:rPr>
      <w:rFonts w:ascii="Segoe UI" w:hAnsi="Segoe UI"/>
      <w:b/>
    </w:rPr>
  </w:style>
  <w:style w:type="paragraph" w:customStyle="1" w:styleId="FunctionHeader">
    <w:name w:val="FunctionHeader"/>
    <w:basedOn w:val="Standard"/>
    <w:rsid w:val="00576662"/>
    <w:pPr>
      <w:spacing w:after="0" w:line="240" w:lineRule="auto"/>
    </w:pPr>
    <w:rPr>
      <w:sz w:val="30"/>
    </w:rPr>
  </w:style>
  <w:style w:type="paragraph" w:customStyle="1" w:styleId="Absender">
    <w:name w:val="Absender"/>
    <w:basedOn w:val="Standard"/>
    <w:rsid w:val="00FC174E"/>
    <w:pPr>
      <w:spacing w:after="0" w:line="200" w:lineRule="exact"/>
    </w:pPr>
    <w:rPr>
      <w:sz w:val="16"/>
    </w:rPr>
  </w:style>
  <w:style w:type="paragraph" w:customStyle="1" w:styleId="StandardKlein">
    <w:name w:val="StandardKlein"/>
    <w:basedOn w:val="Standard"/>
    <w:rsid w:val="00A47F31"/>
    <w:pPr>
      <w:spacing w:after="180" w:line="220" w:lineRule="exact"/>
    </w:pPr>
    <w:rPr>
      <w:sz w:val="18"/>
    </w:rPr>
  </w:style>
  <w:style w:type="paragraph" w:customStyle="1" w:styleId="BroschreA4Titel">
    <w:name w:val="Broschüre A4 Titel"/>
    <w:basedOn w:val="Standard"/>
    <w:link w:val="BroschreA4TitelZchn"/>
    <w:rsid w:val="0041775F"/>
    <w:pPr>
      <w:spacing w:after="240" w:line="640" w:lineRule="exact"/>
    </w:pPr>
    <w:rPr>
      <w:b/>
      <w:sz w:val="56"/>
    </w:rPr>
  </w:style>
  <w:style w:type="paragraph" w:customStyle="1" w:styleId="BroschreA4Untertitel">
    <w:name w:val="Broschüre A4 Untertitel"/>
    <w:basedOn w:val="BroschreA4Titel"/>
    <w:rsid w:val="00C76A9C"/>
    <w:pPr>
      <w:spacing w:before="50"/>
    </w:pPr>
    <w:rPr>
      <w:sz w:val="36"/>
    </w:rPr>
  </w:style>
  <w:style w:type="paragraph" w:customStyle="1" w:styleId="BroschreA5Titel">
    <w:name w:val="Broschüre A5 Titel"/>
    <w:basedOn w:val="BroschreA4Titel"/>
    <w:rsid w:val="008B39B7"/>
    <w:pPr>
      <w:spacing w:line="480" w:lineRule="exact"/>
    </w:pPr>
    <w:rPr>
      <w:sz w:val="40"/>
    </w:rPr>
  </w:style>
  <w:style w:type="paragraph" w:customStyle="1" w:styleId="BroschreUntertitelEbene1">
    <w:name w:val="Broschüre Untertitel Ebene1"/>
    <w:basedOn w:val="BroschreA4Titel"/>
    <w:rsid w:val="00713571"/>
    <w:pPr>
      <w:spacing w:before="140" w:after="280" w:line="280" w:lineRule="atLeast"/>
    </w:pPr>
    <w:rPr>
      <w:sz w:val="28"/>
    </w:rPr>
  </w:style>
  <w:style w:type="paragraph" w:customStyle="1" w:styleId="TraktandenlisteEbene1">
    <w:name w:val="Traktandenliste Ebene1"/>
    <w:basedOn w:val="Betreff"/>
    <w:qFormat/>
    <w:rsid w:val="00590F49"/>
    <w:pPr>
      <w:numPr>
        <w:numId w:val="22"/>
      </w:numPr>
      <w:spacing w:before="520"/>
    </w:pPr>
  </w:style>
  <w:style w:type="paragraph" w:customStyle="1" w:styleId="TraktandenlisteEbene2">
    <w:name w:val="Traktandenliste Ebene2"/>
    <w:basedOn w:val="Standard"/>
    <w:qFormat/>
    <w:rsid w:val="00590F49"/>
    <w:pPr>
      <w:numPr>
        <w:ilvl w:val="1"/>
        <w:numId w:val="22"/>
      </w:numPr>
    </w:pPr>
  </w:style>
  <w:style w:type="paragraph" w:customStyle="1" w:styleId="TitelnichtFett">
    <w:name w:val="Titel nicht Fett"/>
    <w:basedOn w:val="Titel"/>
    <w:qFormat/>
    <w:rsid w:val="00392B73"/>
    <w:pPr>
      <w:spacing w:after="260"/>
    </w:pPr>
  </w:style>
  <w:style w:type="paragraph" w:customStyle="1" w:styleId="StandardFlyer">
    <w:name w:val="StandardFlyer"/>
    <w:basedOn w:val="Standard"/>
    <w:qFormat/>
    <w:rsid w:val="005528EB"/>
    <w:pPr>
      <w:spacing w:after="260"/>
    </w:pPr>
  </w:style>
  <w:style w:type="paragraph" w:customStyle="1" w:styleId="FlyerA4Titel">
    <w:name w:val="Flyer A4 Titel"/>
    <w:basedOn w:val="Titel"/>
    <w:qFormat/>
    <w:rsid w:val="0027765A"/>
    <w:pPr>
      <w:spacing w:after="280" w:line="280" w:lineRule="atLeast"/>
    </w:pPr>
    <w:rPr>
      <w:sz w:val="32"/>
    </w:rPr>
  </w:style>
  <w:style w:type="paragraph" w:customStyle="1" w:styleId="MerkblattDokumentart">
    <w:name w:val="Merkblatt Dokumentart"/>
    <w:basedOn w:val="Titel"/>
    <w:qFormat/>
    <w:rsid w:val="00392B73"/>
    <w:pPr>
      <w:spacing w:after="780"/>
    </w:pPr>
    <w:rPr>
      <w:color w:val="000000" w:themeColor="text1"/>
    </w:rPr>
  </w:style>
  <w:style w:type="paragraph" w:customStyle="1" w:styleId="MerkblattTitel">
    <w:name w:val="Merkblatt Titel"/>
    <w:basedOn w:val="Titel"/>
    <w:qFormat/>
    <w:rsid w:val="007B5891"/>
    <w:pPr>
      <w:spacing w:after="240" w:line="240" w:lineRule="atLeast"/>
    </w:pPr>
  </w:style>
  <w:style w:type="paragraph" w:customStyle="1" w:styleId="BroschreUntertitelEbene2">
    <w:name w:val="Broschüre Untertitel Ebene2"/>
    <w:basedOn w:val="BroschreUntertitelEbene1"/>
    <w:qFormat/>
    <w:rsid w:val="00713571"/>
    <w:pPr>
      <w:spacing w:before="120" w:after="120" w:line="180" w:lineRule="atLeast"/>
    </w:pPr>
    <w:rPr>
      <w:sz w:val="18"/>
    </w:rPr>
  </w:style>
  <w:style w:type="paragraph" w:customStyle="1" w:styleId="BroschreStandard">
    <w:name w:val="Broschüre Standard"/>
    <w:basedOn w:val="Standard"/>
    <w:qFormat/>
    <w:rsid w:val="005A0BD2"/>
    <w:pPr>
      <w:spacing w:after="110" w:line="220" w:lineRule="atLeast"/>
    </w:pPr>
    <w:rPr>
      <w:sz w:val="17"/>
    </w:rPr>
  </w:style>
  <w:style w:type="paragraph" w:customStyle="1" w:styleId="BroschreKopfzeileTitel">
    <w:name w:val="Broschüre Kopfzeile Titel"/>
    <w:basedOn w:val="MerkblattDokumentart"/>
    <w:qFormat/>
    <w:rsid w:val="001F2A95"/>
    <w:rPr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A1420"/>
    <w:pPr>
      <w:spacing w:after="0" w:line="240" w:lineRule="auto"/>
    </w:pPr>
    <w:rPr>
      <w:rFonts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A1420"/>
    <w:rPr>
      <w:rFonts w:ascii="Segoe UI" w:hAnsi="Segoe UI" w:cs="Segoe UI"/>
      <w:sz w:val="18"/>
      <w:szCs w:val="18"/>
    </w:rPr>
  </w:style>
  <w:style w:type="paragraph" w:customStyle="1" w:styleId="TitelkleinerAbstandnach">
    <w:name w:val="Titel kleiner Abstand nach"/>
    <w:basedOn w:val="Standard"/>
    <w:qFormat/>
    <w:rsid w:val="00DB7730"/>
    <w:rPr>
      <w:b/>
      <w:sz w:val="28"/>
    </w:rPr>
  </w:style>
  <w:style w:type="paragraph" w:customStyle="1" w:styleId="UntertitelSitzungseinladung">
    <w:name w:val="Untertitel Sitzungseinladung"/>
    <w:basedOn w:val="Standard"/>
    <w:qFormat/>
    <w:rsid w:val="00780D8B"/>
    <w:pPr>
      <w:spacing w:before="260"/>
      <w:ind w:left="567"/>
    </w:pPr>
    <w:rPr>
      <w:b/>
    </w:rPr>
  </w:style>
  <w:style w:type="paragraph" w:customStyle="1" w:styleId="StandardSitzungseinladung">
    <w:name w:val="Standard Sitzungseinladung"/>
    <w:basedOn w:val="Standard"/>
    <w:qFormat/>
    <w:rsid w:val="00590F49"/>
    <w:pPr>
      <w:ind w:left="567"/>
    </w:pPr>
  </w:style>
  <w:style w:type="paragraph" w:customStyle="1" w:styleId="TitelmittlererAbstandnach">
    <w:name w:val="Titel mittlerer Abstand nach"/>
    <w:basedOn w:val="TitelkleinerAbstandnach"/>
    <w:qFormat/>
    <w:rsid w:val="00F07391"/>
    <w:pPr>
      <w:spacing w:after="260"/>
    </w:pPr>
  </w:style>
  <w:style w:type="paragraph" w:customStyle="1" w:styleId="StandardFlyer0">
    <w:name w:val="Standard Flyer"/>
    <w:basedOn w:val="Standard"/>
    <w:qFormat/>
    <w:rsid w:val="0027765A"/>
    <w:pPr>
      <w:spacing w:after="140" w:line="280" w:lineRule="atLeast"/>
    </w:pPr>
  </w:style>
  <w:style w:type="paragraph" w:customStyle="1" w:styleId="MerkblattUntertitel">
    <w:name w:val="Merkblatt Untertitel"/>
    <w:basedOn w:val="MerkblattTitel"/>
    <w:qFormat/>
    <w:rsid w:val="000E173A"/>
    <w:pPr>
      <w:spacing w:before="240" w:after="120" w:line="260" w:lineRule="atLeast"/>
    </w:pPr>
    <w:rPr>
      <w:sz w:val="20"/>
    </w:rPr>
  </w:style>
  <w:style w:type="paragraph" w:customStyle="1" w:styleId="MedienmitteilungLeadText">
    <w:name w:val="Medienmitteilung LeadText"/>
    <w:basedOn w:val="Standard"/>
    <w:qFormat/>
    <w:rsid w:val="00DB7730"/>
    <w:pPr>
      <w:spacing w:after="260"/>
    </w:pPr>
    <w:rPr>
      <w:b/>
    </w:rPr>
  </w:style>
  <w:style w:type="paragraph" w:customStyle="1" w:styleId="OrdnerregisterProjekt">
    <w:name w:val="Ordnerregister Projekt"/>
    <w:basedOn w:val="Standard"/>
    <w:qFormat/>
    <w:rsid w:val="00780D8B"/>
    <w:rPr>
      <w:b/>
      <w:sz w:val="28"/>
      <w:szCs w:val="32"/>
    </w:rPr>
  </w:style>
  <w:style w:type="paragraph" w:customStyle="1" w:styleId="OrdnerregisterProjekttitel">
    <w:name w:val="Ordnerregister Projekttitel"/>
    <w:basedOn w:val="Standard"/>
    <w:qFormat/>
    <w:rsid w:val="00780D8B"/>
    <w:rPr>
      <w:b/>
    </w:rPr>
  </w:style>
  <w:style w:type="paragraph" w:customStyle="1" w:styleId="AmtBereich">
    <w:name w:val="AmtBereich"/>
    <w:basedOn w:val="Standard"/>
    <w:qFormat/>
    <w:rsid w:val="00DB7730"/>
    <w:pPr>
      <w:spacing w:after="60" w:line="200" w:lineRule="exact"/>
    </w:pPr>
    <w:rPr>
      <w:b/>
      <w:sz w:val="16"/>
      <w:szCs w:val="16"/>
    </w:rPr>
  </w:style>
  <w:style w:type="paragraph" w:customStyle="1" w:styleId="Abteilung">
    <w:name w:val="Abteilung"/>
    <w:basedOn w:val="AmtBereich"/>
    <w:qFormat/>
    <w:rsid w:val="00DB7730"/>
    <w:pPr>
      <w:spacing w:line="240" w:lineRule="exact"/>
    </w:pPr>
    <w:rPr>
      <w:sz w:val="20"/>
    </w:rPr>
  </w:style>
  <w:style w:type="paragraph" w:customStyle="1" w:styleId="BroschreA5Titel0">
    <w:name w:val="Broschüre A5 Titel"/>
    <w:basedOn w:val="BroschreA4Titel"/>
    <w:next w:val="BroschreA5Titel"/>
    <w:rsid w:val="00197559"/>
    <w:pPr>
      <w:spacing w:line="480" w:lineRule="exact"/>
    </w:pPr>
    <w:rPr>
      <w:sz w:val="40"/>
    </w:rPr>
  </w:style>
  <w:style w:type="paragraph" w:customStyle="1" w:styleId="AbsenderOeffnungszeiten">
    <w:name w:val="AbsenderOeffnungszeiten"/>
    <w:basedOn w:val="Absender"/>
    <w:qFormat/>
    <w:rsid w:val="00C17349"/>
    <w:pPr>
      <w:tabs>
        <w:tab w:val="left" w:pos="1134"/>
      </w:tabs>
    </w:pPr>
    <w:rPr>
      <w:rFonts w:ascii="Segoe UI Tab" w:hAnsi="Segoe UI Tab"/>
    </w:rPr>
  </w:style>
  <w:style w:type="paragraph" w:customStyle="1" w:styleId="Anschrift">
    <w:name w:val="Anschrift"/>
    <w:basedOn w:val="Standard"/>
    <w:qFormat/>
    <w:rsid w:val="00E047FA"/>
    <w:pPr>
      <w:spacing w:after="0"/>
    </w:pPr>
  </w:style>
  <w:style w:type="paragraph" w:customStyle="1" w:styleId="EnclosuresBoxListLine">
    <w:name w:val="EnclosuresBoxListLine"/>
    <w:basedOn w:val="ListLine"/>
    <w:qFormat/>
    <w:rsid w:val="0083724F"/>
    <w:pPr>
      <w:spacing w:after="0"/>
    </w:pPr>
  </w:style>
  <w:style w:type="paragraph" w:customStyle="1" w:styleId="NormalNoSpacing">
    <w:name w:val="NormalNoSpacing"/>
    <w:basedOn w:val="Standard"/>
    <w:qFormat/>
    <w:rsid w:val="00FA0866"/>
    <w:pPr>
      <w:spacing w:after="0"/>
    </w:pPr>
  </w:style>
  <w:style w:type="character" w:styleId="Hyperlink">
    <w:name w:val="Hyperlink"/>
    <w:basedOn w:val="Absatz-Standardschriftart"/>
    <w:uiPriority w:val="99"/>
    <w:unhideWhenUsed/>
    <w:rsid w:val="00E25A12"/>
    <w:rPr>
      <w:color w:val="0000FF"/>
      <w:u w:val="single"/>
    </w:rPr>
  </w:style>
  <w:style w:type="paragraph" w:styleId="Standardeinzug">
    <w:name w:val="Normal Indent"/>
    <w:basedOn w:val="Standard"/>
    <w:uiPriority w:val="99"/>
    <w:unhideWhenUsed/>
    <w:rsid w:val="00A1056E"/>
    <w:pPr>
      <w:ind w:left="708"/>
    </w:pPr>
  </w:style>
  <w:style w:type="paragraph" w:customStyle="1" w:styleId="StandardEinzug13">
    <w:name w:val="StandardEinzug13"/>
    <w:basedOn w:val="Standardeinzug"/>
    <w:qFormat/>
    <w:rsid w:val="00A1056E"/>
    <w:pPr>
      <w:ind w:left="737"/>
    </w:pPr>
  </w:style>
  <w:style w:type="paragraph" w:customStyle="1" w:styleId="BroschreA4EinspaltiguntertitelEbene1">
    <w:name w:val="BroschüreA4EinspaltiguntertitelEbene1"/>
    <w:basedOn w:val="BroschreUntertitelEbene1"/>
    <w:qFormat/>
    <w:rsid w:val="004A0897"/>
    <w:pPr>
      <w:spacing w:line="240" w:lineRule="atLeast"/>
    </w:pPr>
    <w:rPr>
      <w:sz w:val="32"/>
    </w:rPr>
  </w:style>
  <w:style w:type="paragraph" w:customStyle="1" w:styleId="BroschreA4EinspaltigUntertitelEbene2">
    <w:name w:val="BroschüreA4EinspaltigUntertitelEbene2"/>
    <w:basedOn w:val="BroschreUntertitelEbene1"/>
    <w:qFormat/>
    <w:rsid w:val="00CB40C1"/>
    <w:pPr>
      <w:spacing w:before="120" w:after="120" w:line="240" w:lineRule="atLeast"/>
    </w:pPr>
    <w:rPr>
      <w:sz w:val="22"/>
    </w:rPr>
  </w:style>
  <w:style w:type="paragraph" w:customStyle="1" w:styleId="Artikel">
    <w:name w:val="Artikel"/>
    <w:basedOn w:val="Standard"/>
    <w:next w:val="Standard"/>
    <w:link w:val="ArtikelZchn"/>
    <w:rsid w:val="00636209"/>
    <w:pPr>
      <w:keepNext/>
      <w:tabs>
        <w:tab w:val="left" w:pos="426"/>
      </w:tabs>
      <w:spacing w:before="360" w:after="0" w:line="240" w:lineRule="auto"/>
      <w:jc w:val="both"/>
    </w:pPr>
    <w:rPr>
      <w:rFonts w:eastAsia="Times New Roman" w:cs="Times New Roman"/>
      <w:b/>
      <w:sz w:val="22"/>
      <w:szCs w:val="20"/>
      <w:lang w:eastAsia="de-CH"/>
    </w:rPr>
  </w:style>
  <w:style w:type="paragraph" w:customStyle="1" w:styleId="Randtitel">
    <w:name w:val="Randtitel"/>
    <w:basedOn w:val="Standard"/>
    <w:next w:val="Standard"/>
    <w:link w:val="RandtitelZchn"/>
    <w:rsid w:val="00636209"/>
    <w:pPr>
      <w:framePr w:w="2268" w:h="567" w:hSpace="284" w:vSpace="284" w:wrap="around" w:vAnchor="text" w:hAnchor="page" w:xAlign="outside" w:y="1"/>
      <w:tabs>
        <w:tab w:val="left" w:pos="426"/>
      </w:tabs>
      <w:spacing w:before="240" w:after="0" w:line="240" w:lineRule="auto"/>
    </w:pPr>
    <w:rPr>
      <w:rFonts w:eastAsia="Times New Roman" w:cs="Times New Roman"/>
      <w:i/>
      <w:sz w:val="22"/>
      <w:szCs w:val="20"/>
      <w:lang w:eastAsia="de-CH"/>
    </w:rPr>
  </w:style>
  <w:style w:type="paragraph" w:customStyle="1" w:styleId="WasserVOTitelgross">
    <w:name w:val="WasserVO Titel gross"/>
    <w:basedOn w:val="BroschreA4Titel"/>
    <w:link w:val="WasserVOTitelgrossZchn"/>
    <w:qFormat/>
    <w:rsid w:val="009F290A"/>
  </w:style>
  <w:style w:type="paragraph" w:customStyle="1" w:styleId="WasserverordnungTitel">
    <w:name w:val="Wasserverordnung Titel"/>
    <w:basedOn w:val="berschrift2"/>
    <w:link w:val="WasserverordnungTitelZchn"/>
    <w:rsid w:val="009F290A"/>
    <w:pPr>
      <w:spacing w:before="0"/>
      <w:ind w:left="578" w:hanging="578"/>
    </w:pPr>
    <w:rPr>
      <w:rFonts w:cs="Segoe UI"/>
    </w:rPr>
  </w:style>
  <w:style w:type="character" w:customStyle="1" w:styleId="BroschreA4TitelZchn">
    <w:name w:val="Broschüre A4 Titel Zchn"/>
    <w:basedOn w:val="Absatz-Standardschriftart"/>
    <w:link w:val="BroschreA4Titel"/>
    <w:rsid w:val="009F290A"/>
    <w:rPr>
      <w:rFonts w:ascii="Segoe UI" w:hAnsi="Segoe UI"/>
      <w:b/>
      <w:sz w:val="56"/>
    </w:rPr>
  </w:style>
  <w:style w:type="character" w:customStyle="1" w:styleId="WasserVOTitelgrossZchn">
    <w:name w:val="WasserVO Titel gross Zchn"/>
    <w:basedOn w:val="BroschreA4TitelZchn"/>
    <w:link w:val="WasserVOTitelgross"/>
    <w:rsid w:val="009F290A"/>
    <w:rPr>
      <w:rFonts w:ascii="Segoe UI" w:hAnsi="Segoe UI"/>
      <w:b/>
      <w:sz w:val="56"/>
    </w:rPr>
  </w:style>
  <w:style w:type="paragraph" w:customStyle="1" w:styleId="WasserverordnungArt">
    <w:name w:val="Wasserverordnung Art."/>
    <w:basedOn w:val="Artikel"/>
    <w:link w:val="WasserverordnungArtZchn"/>
    <w:qFormat/>
    <w:rsid w:val="009F290A"/>
    <w:pPr>
      <w:spacing w:before="240"/>
    </w:pPr>
    <w:rPr>
      <w:rFonts w:cs="Segoe UI"/>
      <w:szCs w:val="22"/>
    </w:rPr>
  </w:style>
  <w:style w:type="character" w:customStyle="1" w:styleId="WasserverordnungTitelZchn">
    <w:name w:val="Wasserverordnung Titel Zchn"/>
    <w:basedOn w:val="berschrift2Zchn"/>
    <w:link w:val="WasserverordnungTitel"/>
    <w:rsid w:val="009F290A"/>
    <w:rPr>
      <w:rFonts w:ascii="Segoe UI" w:hAnsi="Segoe UI" w:cs="Segoe UI"/>
      <w:b/>
      <w:sz w:val="20"/>
    </w:rPr>
  </w:style>
  <w:style w:type="paragraph" w:customStyle="1" w:styleId="WasserverordnungPositionsrahmen">
    <w:name w:val="Wasserverordnung Positionsrahmen"/>
    <w:basedOn w:val="Randtitel"/>
    <w:link w:val="WasserverordnungPositionsrahmenZchn"/>
    <w:rsid w:val="009F290A"/>
    <w:pPr>
      <w:framePr w:w="1479" w:h="5331" w:wrap="around" w:x="787" w:y="241"/>
      <w:tabs>
        <w:tab w:val="left" w:pos="142"/>
      </w:tabs>
    </w:pPr>
    <w:rPr>
      <w:rFonts w:cs="Segoe UI"/>
      <w:szCs w:val="22"/>
    </w:rPr>
  </w:style>
  <w:style w:type="character" w:customStyle="1" w:styleId="ArtikelZchn">
    <w:name w:val="Artikel Zchn"/>
    <w:basedOn w:val="Absatz-Standardschriftart"/>
    <w:link w:val="Artikel"/>
    <w:rsid w:val="009F290A"/>
    <w:rPr>
      <w:rFonts w:ascii="Segoe UI" w:eastAsia="Times New Roman" w:hAnsi="Segoe UI" w:cs="Times New Roman"/>
      <w:b/>
      <w:szCs w:val="20"/>
      <w:lang w:eastAsia="de-CH"/>
    </w:rPr>
  </w:style>
  <w:style w:type="character" w:customStyle="1" w:styleId="WasserverordnungArtZchn">
    <w:name w:val="Wasserverordnung Art. Zchn"/>
    <w:basedOn w:val="ArtikelZchn"/>
    <w:link w:val="WasserverordnungArt"/>
    <w:rsid w:val="009F290A"/>
    <w:rPr>
      <w:rFonts w:ascii="Segoe UI" w:eastAsia="Times New Roman" w:hAnsi="Segoe UI" w:cs="Segoe UI"/>
      <w:b/>
      <w:szCs w:val="20"/>
      <w:lang w:eastAsia="de-CH"/>
    </w:rPr>
  </w:style>
  <w:style w:type="paragraph" w:customStyle="1" w:styleId="WasserverordnungText">
    <w:name w:val="Wasserverordnung Text"/>
    <w:basedOn w:val="Standard"/>
    <w:link w:val="WasserverordnungTextZchn"/>
    <w:autoRedefine/>
    <w:qFormat/>
    <w:rsid w:val="009F5246"/>
    <w:pPr>
      <w:tabs>
        <w:tab w:val="left" w:pos="2552"/>
      </w:tabs>
      <w:spacing w:before="240" w:after="0"/>
    </w:pPr>
    <w:rPr>
      <w:rFonts w:cs="Segoe UI"/>
    </w:rPr>
  </w:style>
  <w:style w:type="character" w:customStyle="1" w:styleId="RandtitelZchn">
    <w:name w:val="Randtitel Zchn"/>
    <w:basedOn w:val="Absatz-Standardschriftart"/>
    <w:link w:val="Randtitel"/>
    <w:rsid w:val="009F290A"/>
    <w:rPr>
      <w:rFonts w:ascii="Segoe UI" w:eastAsia="Times New Roman" w:hAnsi="Segoe UI" w:cs="Times New Roman"/>
      <w:i/>
      <w:szCs w:val="20"/>
      <w:lang w:eastAsia="de-CH"/>
    </w:rPr>
  </w:style>
  <w:style w:type="character" w:customStyle="1" w:styleId="WasserverordnungPositionsrahmenZchn">
    <w:name w:val="Wasserverordnung Positionsrahmen Zchn"/>
    <w:basedOn w:val="RandtitelZchn"/>
    <w:link w:val="WasserverordnungPositionsrahmen"/>
    <w:rsid w:val="009F290A"/>
    <w:rPr>
      <w:rFonts w:ascii="Segoe UI" w:eastAsia="Times New Roman" w:hAnsi="Segoe UI" w:cs="Segoe UI"/>
      <w:i/>
      <w:szCs w:val="20"/>
      <w:lang w:eastAsia="de-CH"/>
    </w:rPr>
  </w:style>
  <w:style w:type="paragraph" w:customStyle="1" w:styleId="WasserverordnungRahmenneu">
    <w:name w:val="Wasserverordnung Rahmen neu"/>
    <w:basedOn w:val="WasserverordnungPositionsrahmen"/>
    <w:link w:val="WasserverordnungRahmenneuZchn"/>
    <w:rsid w:val="000616FA"/>
    <w:pPr>
      <w:framePr w:w="1480" w:h="5330" w:wrap="around" w:xAlign="outside" w:y="239"/>
    </w:pPr>
  </w:style>
  <w:style w:type="character" w:customStyle="1" w:styleId="WasserverordnungTextZchn">
    <w:name w:val="Wasserverordnung Text Zchn"/>
    <w:basedOn w:val="Absatz-Standardschriftart"/>
    <w:link w:val="WasserverordnungText"/>
    <w:rsid w:val="009F5246"/>
    <w:rPr>
      <w:rFonts w:ascii="Segoe UI" w:hAnsi="Segoe UI" w:cs="Segoe UI"/>
      <w:sz w:val="20"/>
    </w:rPr>
  </w:style>
  <w:style w:type="paragraph" w:customStyle="1" w:styleId="WasserversorgungPositionsrahmen">
    <w:name w:val="Wasserversorgung Positionsrahmen"/>
    <w:basedOn w:val="WasserverordnungRahmenneu"/>
    <w:link w:val="WasserversorgungPositionsrahmenZchn"/>
    <w:rsid w:val="00C01FF4"/>
    <w:pPr>
      <w:framePr w:w="2268" w:wrap="around" w:vAnchor="margin" w:hAnchor="margin" w:y="1"/>
    </w:pPr>
  </w:style>
  <w:style w:type="character" w:customStyle="1" w:styleId="WasserverordnungRahmenneuZchn">
    <w:name w:val="Wasserverordnung Rahmen neu Zchn"/>
    <w:basedOn w:val="WasserverordnungPositionsrahmenZchn"/>
    <w:link w:val="WasserverordnungRahmenneu"/>
    <w:rsid w:val="000616FA"/>
    <w:rPr>
      <w:rFonts w:ascii="Segoe UI" w:eastAsia="Times New Roman" w:hAnsi="Segoe UI" w:cs="Segoe UI"/>
      <w:i/>
      <w:szCs w:val="20"/>
      <w:lang w:eastAsia="de-CH"/>
    </w:rPr>
  </w:style>
  <w:style w:type="character" w:customStyle="1" w:styleId="WasserversorgungPositionsrahmenZchn">
    <w:name w:val="Wasserversorgung Positionsrahmen Zchn"/>
    <w:basedOn w:val="WasserverordnungRahmenneuZchn"/>
    <w:link w:val="WasserversorgungPositionsrahmen"/>
    <w:rsid w:val="00C01FF4"/>
    <w:rPr>
      <w:rFonts w:ascii="Segoe UI" w:eastAsia="Times New Roman" w:hAnsi="Segoe UI" w:cs="Segoe UI"/>
      <w:i/>
      <w:szCs w:val="20"/>
      <w:lang w:eastAsia="de-CH"/>
    </w:rPr>
  </w:style>
  <w:style w:type="paragraph" w:customStyle="1" w:styleId="WasserverordnungTitelohneNummer">
    <w:name w:val="Wasserverordnung Titel ohne Nummer"/>
    <w:basedOn w:val="WasserverordnungTitel"/>
    <w:link w:val="WasserverordnungTitelohneNummerZchn"/>
    <w:autoRedefine/>
    <w:rsid w:val="00AC262C"/>
    <w:pPr>
      <w:numPr>
        <w:ilvl w:val="0"/>
        <w:numId w:val="38"/>
      </w:numPr>
      <w:spacing w:before="240" w:after="0"/>
    </w:pPr>
  </w:style>
  <w:style w:type="paragraph" w:customStyle="1" w:styleId="WasserPosition">
    <w:name w:val="WasserPosition"/>
    <w:basedOn w:val="WasserversorgungPositionsrahmen"/>
    <w:link w:val="WasserPositionZchn"/>
    <w:rsid w:val="002956D2"/>
    <w:pPr>
      <w:framePr w:h="567" w:wrap="around" w:vAnchor="page" w:hAnchor="page" w:x="8790" w:y="2774"/>
    </w:pPr>
  </w:style>
  <w:style w:type="character" w:customStyle="1" w:styleId="WasserverordnungTitelohneNummerZchn">
    <w:name w:val="Wasserverordnung Titel ohne Nummer Zchn"/>
    <w:basedOn w:val="WasserverordnungTitelZchn"/>
    <w:link w:val="WasserverordnungTitelohneNummer"/>
    <w:rsid w:val="00AC262C"/>
    <w:rPr>
      <w:rFonts w:ascii="Segoe UI" w:hAnsi="Segoe UI" w:cs="Segoe UI"/>
      <w:b/>
      <w:sz w:val="20"/>
    </w:rPr>
  </w:style>
  <w:style w:type="paragraph" w:customStyle="1" w:styleId="WasserPositionsrahmenfix">
    <w:name w:val="Wasser Positionsrahmen fix"/>
    <w:basedOn w:val="WasserPosition"/>
    <w:link w:val="WasserPositionsrahmenfixZchn"/>
    <w:qFormat/>
    <w:rsid w:val="002E1AC5"/>
    <w:pPr>
      <w:framePr w:wrap="around" w:vAnchor="text" w:hAnchor="margin" w:xAlign="outside" w:y="1"/>
    </w:pPr>
  </w:style>
  <w:style w:type="character" w:customStyle="1" w:styleId="WasserPositionZchn">
    <w:name w:val="WasserPosition Zchn"/>
    <w:basedOn w:val="WasserversorgungPositionsrahmenZchn"/>
    <w:link w:val="WasserPosition"/>
    <w:rsid w:val="002956D2"/>
    <w:rPr>
      <w:rFonts w:ascii="Segoe UI" w:eastAsia="Times New Roman" w:hAnsi="Segoe UI" w:cs="Segoe UI"/>
      <w:i/>
      <w:szCs w:val="20"/>
      <w:lang w:eastAsia="de-CH"/>
    </w:rPr>
  </w:style>
  <w:style w:type="paragraph" w:customStyle="1" w:styleId="BVEStandard">
    <w:name w:val="BVE_Standard"/>
    <w:basedOn w:val="Standard"/>
    <w:link w:val="BVEStandardZchn"/>
    <w:rsid w:val="00A7545C"/>
    <w:pPr>
      <w:spacing w:after="0" w:line="280" w:lineRule="atLeast"/>
      <w:contextualSpacing/>
    </w:pPr>
    <w:rPr>
      <w:rFonts w:ascii="Arial" w:eastAsia="Times New Roman" w:hAnsi="Arial" w:cs="Times New Roman"/>
      <w:sz w:val="22"/>
      <w:szCs w:val="24"/>
      <w:lang w:eastAsia="de-CH"/>
    </w:rPr>
  </w:style>
  <w:style w:type="character" w:customStyle="1" w:styleId="WasserPositionsrahmenfixZchn">
    <w:name w:val="Wasser Positionsrahmen fix Zchn"/>
    <w:basedOn w:val="WasserPositionZchn"/>
    <w:link w:val="WasserPositionsrahmenfix"/>
    <w:rsid w:val="002E1AC5"/>
    <w:rPr>
      <w:rFonts w:ascii="Segoe UI" w:eastAsia="Times New Roman" w:hAnsi="Segoe UI" w:cs="Segoe UI"/>
      <w:i/>
      <w:szCs w:val="20"/>
      <w:lang w:eastAsia="de-CH"/>
    </w:rPr>
  </w:style>
  <w:style w:type="character" w:customStyle="1" w:styleId="BVEStandardZchn">
    <w:name w:val="BVE_Standard Zchn"/>
    <w:link w:val="BVEStandard"/>
    <w:rsid w:val="00A7545C"/>
    <w:rPr>
      <w:rFonts w:ascii="Arial" w:eastAsia="Times New Roman" w:hAnsi="Arial" w:cs="Times New Roman"/>
      <w:szCs w:val="24"/>
      <w:lang w:eastAsia="de-CH"/>
    </w:rPr>
  </w:style>
  <w:style w:type="paragraph" w:customStyle="1" w:styleId="WasserverordnungTitelvorlage">
    <w:name w:val="Wasserverordnung Titelvorlage"/>
    <w:basedOn w:val="WasserverordnungTitelohneNummer"/>
    <w:link w:val="WasserverordnungTitelvorlageZchn"/>
    <w:qFormat/>
    <w:rsid w:val="00582C28"/>
  </w:style>
  <w:style w:type="character" w:customStyle="1" w:styleId="WasserverordnungTitelvorlageZchn">
    <w:name w:val="Wasserverordnung Titelvorlage Zchn"/>
    <w:basedOn w:val="WasserverordnungTitelohneNummerZchn"/>
    <w:link w:val="WasserverordnungTitelvorlage"/>
    <w:rsid w:val="00582C28"/>
    <w:rPr>
      <w:rFonts w:ascii="Segoe UI" w:hAnsi="Segoe UI" w:cs="Segoe UI"/>
      <w:b/>
      <w:sz w:val="20"/>
    </w:rPr>
  </w:style>
  <w:style w:type="paragraph" w:customStyle="1" w:styleId="73Vertragstext">
    <w:name w:val="73 Vertragstext"/>
    <w:basedOn w:val="Standard"/>
    <w:rsid w:val="000F51DB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8505"/>
      </w:tabs>
      <w:kinsoku w:val="0"/>
      <w:overflowPunct w:val="0"/>
      <w:autoSpaceDE w:val="0"/>
      <w:autoSpaceDN w:val="0"/>
      <w:spacing w:before="120" w:after="0" w:line="280" w:lineRule="atLeast"/>
      <w:jc w:val="both"/>
    </w:pPr>
    <w:rPr>
      <w:rFonts w:ascii="Arial" w:eastAsia="Arial Unicode MS" w:hAnsi="Arial" w:cs="Arial"/>
      <w:i/>
      <w:lang w:eastAsia="de-CH"/>
    </w:rPr>
  </w:style>
  <w:style w:type="paragraph" w:customStyle="1" w:styleId="Default">
    <w:name w:val="Default"/>
    <w:rsid w:val="0099193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CF27C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CF27CC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CF27CC"/>
    <w:rPr>
      <w:rFonts w:ascii="Segoe UI" w:hAnsi="Segoe UI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F27C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F27CC"/>
    <w:rPr>
      <w:rFonts w:ascii="Segoe UI" w:hAnsi="Segoe UI"/>
      <w:b/>
      <w:bCs/>
      <w:sz w:val="20"/>
      <w:szCs w:val="20"/>
    </w:rPr>
  </w:style>
  <w:style w:type="paragraph" w:styleId="berarbeitung">
    <w:name w:val="Revision"/>
    <w:hidden/>
    <w:uiPriority w:val="99"/>
    <w:semiHidden/>
    <w:rsid w:val="00A1510F"/>
    <w:pPr>
      <w:spacing w:after="0" w:line="240" w:lineRule="auto"/>
    </w:pPr>
    <w:rPr>
      <w:rFonts w:ascii="Segoe UI" w:hAnsi="Segoe UI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82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97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8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3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Relationship Id="rId22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ranziska.stoessel\AppData\Local\Temp\OneOffixx\generated\f6b358dd-50e2-4277-82a9-ff9844612287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56494B074A74574B88ECA333E65D3A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FC8FA31-76BD-4620-9BFC-7E65A838F4E2}"/>
      </w:docPartPr>
      <w:docPartBody>
        <w:p w:rsidR="00935E3A" w:rsidRDefault="00396C26" w:rsidP="00396C26">
          <w:pPr>
            <w:pStyle w:val="D56494B074A74574B88ECA333E65D3A8"/>
          </w:pPr>
          <w:r w:rsidRPr="00436AF3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utiger LT 45"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 Fett">
    <w:panose1 w:val="00000000000000000000"/>
    <w:charset w:val="00"/>
    <w:family w:val="roman"/>
    <w:notTrueType/>
    <w:pitch w:val="default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egoe UI Tab">
    <w:altName w:val="Segoe UI Light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rutiger LT 55 Roman">
    <w:altName w:val="Calibri"/>
    <w:charset w:val="00"/>
    <w:family w:val="swiss"/>
    <w:pitch w:val="variable"/>
    <w:sig w:usb0="80000027" w:usb1="00000000" w:usb2="00000000" w:usb3="00000000" w:csb0="00000001" w:csb1="00000000"/>
  </w:font>
  <w:font w:name="Frutiger LT 45 Light">
    <w:altName w:val="Calibri"/>
    <w:charset w:val="00"/>
    <w:family w:val="swiss"/>
    <w:pitch w:val="variable"/>
    <w:sig w:usb0="80000027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6F02"/>
    <w:rsid w:val="00186C26"/>
    <w:rsid w:val="00396C26"/>
    <w:rsid w:val="004A6F02"/>
    <w:rsid w:val="0052524D"/>
    <w:rsid w:val="00653F2C"/>
    <w:rsid w:val="007B0D80"/>
    <w:rsid w:val="008074BD"/>
    <w:rsid w:val="00817CDE"/>
    <w:rsid w:val="00935E3A"/>
    <w:rsid w:val="00B274F5"/>
    <w:rsid w:val="00DC5403"/>
    <w:rsid w:val="00E52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396C26"/>
    <w:rPr>
      <w:color w:val="808080"/>
    </w:rPr>
  </w:style>
  <w:style w:type="paragraph" w:customStyle="1" w:styleId="D56494B074A74574B88ECA333E65D3A8">
    <w:name w:val="D56494B074A74574B88ECA333E65D3A8"/>
    <w:rsid w:val="00396C26"/>
    <w:rPr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eme Basis farbig">
  <a:themeElements>
    <a:clrScheme name="Theme Basis farbig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0075BC"/>
      </a:accent1>
      <a:accent2>
        <a:srgbClr val="FFEA7F"/>
      </a:accent2>
      <a:accent3>
        <a:srgbClr val="EE7665"/>
      </a:accent3>
      <a:accent4>
        <a:srgbClr val="3CB497"/>
      </a:accent4>
      <a:accent5>
        <a:srgbClr val="D5B881"/>
      </a:accent5>
      <a:accent6>
        <a:srgbClr val="9DCB84"/>
      </a:accent6>
      <a:hlink>
        <a:srgbClr val="0075BC"/>
      </a:hlink>
      <a:folHlink>
        <a:srgbClr val="0075BC"/>
      </a:folHlink>
    </a:clrScheme>
    <a:fontScheme name="Theme Basis farbig">
      <a:majorFont>
        <a:latin typeface="Segoe UI Fett"/>
        <a:ea typeface=""/>
        <a:cs typeface=""/>
      </a:majorFont>
      <a:minorFont>
        <a:latin typeface="Segoe UI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OneOffixxSnippetsPart xmlns:xsd="http://www.w3.org/2001/XMLSchema" xmlns:xsi="http://www.w3.org/2001/XMLSchema-instance" xmlns="http://schema.oneoffixx.com/OneOffixxSnippetsPart/1">
  <Snippets>
    <Snippet id="00000000-0000-0000-0000-000000000000" bookmark="cs_825d0be4c4b146b2b64aae175b452c6d" nodeId="CustomElements.Footer.Even" update="false"/>
    <Snippet id="00000000-0000-0000-0000-000000000000" bookmark="cs_7a60ad946767416998c1a44e9b7b325a" nodeId="CustomElements.Footer.Odd" update="false"/>
  </Snippets>
</OneOffixxSnippetsPart>
</file>

<file path=customXml/item2.xml><?xml version="1.0" encoding="utf-8"?>
<OneOffixxImageDefinitionPart xmlns:xsd="http://www.w3.org/2001/XMLSchema" xmlns:xsi="http://www.w3.org/2001/XMLSchema-instance" xmlns="http://schema.oneoffixx.com/OneOffixxImageDefinitionPart/1">
  <ImageDefinitions>
    <ImageSizeDefinition>
      <Id>1518600293</Id>
      <Width>0</Width>
      <Height>0</Height>
      <XPath>//Image[@id='Profile.Org.Logo']</XPath>
      <ImageHash>43f6cd4a99637bb17a1fbd5f28bfcbda</ImageHash>
    </ImageSizeDefinition>
    <ImageSizeDefinition>
      <Id>1019661666</Id>
      <Width>0</Width>
      <Height>0</Height>
      <XPath>//Image[@id='Profile.Org.Logo']</XPath>
      <ImageHash>43f6cd4a99637bb17a1fbd5f28bfcbda</ImageHash>
    </ImageSizeDefinition>
    <ImageSizeDefinition>
      <Id>7355826</Id>
      <Width>0</Width>
      <Height>0</Height>
      <XPath>//Image[@id='Profile.Org.Logo']</XPath>
      <ImageHash>43f6cd4a99637bb17a1fbd5f28bfcbda</ImageHash>
    </ImageSizeDefinition>
    <ImageSizeDefinition>
      <Id>357415803</Id>
      <Width>0</Width>
      <Height>0</Height>
      <XPath>//Image[@id='Profile.Org.Logo']</XPath>
      <ImageHash>43f6cd4a99637bb17a1fbd5f28bfcbda</ImageHash>
    </ImageSizeDefinition>
    <ImageSizeDefinition>
      <Id>1378020525</Id>
      <Width>0</Width>
      <Height>0</Height>
      <XPath>//Image[@id='Profile.Org.Logo']</XPath>
      <ImageHash>43f6cd4a99637bb17a1fbd5f28bfcbda</ImageHash>
    </ImageSizeDefinition>
    <ImageSizeDefinition>
      <Id>1604908733</Id>
      <Width>0</Width>
      <Height>0</Height>
      <XPath>//Image[@id='Profile.Org.Logo']</XPath>
      <ImageHash>43f6cd4a99637bb17a1fbd5f28bfcbda</ImageHash>
    </ImageSizeDefinition>
    <ImageSizeDefinition>
      <Id>1999446489</Id>
      <Width>0</Width>
      <Height>0</Height>
      <XPath>//Image[@id='Profile.Org.Logo']</XPath>
      <ImageHash>43f6cd4a99637bb17a1fbd5f28bfcbda</ImageHash>
    </ImageSizeDefinition>
    <ImageSizeDefinition>
      <Id>1816296944</Id>
      <Width>0</Width>
      <Height>0</Height>
      <XPath>//Image[@id='Profile.Org.Logo']</XPath>
      <ImageHash>43f6cd4a99637bb17a1fbd5f28bfcbda</ImageHash>
    </ImageSizeDefinition>
  </ImageDefinitions>
</OneOffixxImageDefinitionPart>
</file>

<file path=customXml/item3.xml><?xml version="1.0" encoding="utf-8"?>
<OneOffixxFormattingPart xmlns:xsd="http://www.w3.org/2001/XMLSchema" xmlns:xsi="http://www.w3.org/2001/XMLSchema-instance" xmlns="http://schema.oneoffixx.com/OneOffixxFormattingPart/1">
  <Configuration>
    <DocumentFunction xmlns="">
      <!-- Parametrierung der Überschriften -->
      <Group name="Headings">
        <Definition type="Heading" level="1" style="Überschrift 1"/>
        <Definition type="Heading" level="2" style="Überschrift 2"/>
        <Definition type="Heading" level="3" style="Überschrift 3"/>
        <Definition type="Heading" level="4" style="Überschrift 4"/>
      </Group>
      <!-- Parametrierung der Tabulatoren -->
      <Group name="Indents" maxListLevels="4"/>
      <!-- Parametrierung der Listen, Aufzählungen und Nummerierungen -->
      <Group name="NumberingStyles">
        <Definition type="Numeric" tabPosition="1" style="ListNumeric"/>
        <Definition type="Alphabetic" tabPosition="1" style="ListAlphabetic"/>
        <Definition type="Bullet" tabPosition="1" style="ListBullet"/>
        <Definition type="Line" tabPosition="1" style="ListLine"/>
      </Group>
      <!-- Parametrierung der Nummerierungsoptionen -->
      <Group name="NumberingBehaviors">
        <Definition type="Increment" style="ListNumeric"/>
        <Definition type="Decrement"/>
        <Definition type="ResetChapter" style="Überschrift 1"/>
        <Definition type="ResetList" style="ListNumeric"/>
      </Group>
      <!-- Parametrierung der weiteren Nummerierungsoptionen -->
      <Group name="Styles">
        <Definition type="Standard" style="Standard"/>
        <Definition type="Bold" style=""/>
        <Definition type="Italic" style=""/>
        <Definition type="Underline" style=""/>
      </Group>
      <!-- Parametrierung der weiteren kundenspezifischen Nummerierungsoptionen -->
      <Group name="CustomStyles">
        <Category id="Headings">
          <Label lcid="2055">Überschriften</Label>
          <Definition type="Titel" style="Titel">
            <Label lcid="2055">Titel</Label>
          </Definition>
          <Definition type="Untertitel" style="Untertitel">
            <Label lcid="2055">Untertitel</Label>
          </Definition>
        </Category>
        <Category id="Various">
          <Label lcid="2055">Diverses</Label>
          <Definition type="Hervorhebung" style="Hervorhebung">
            <Label lcid="2055">Hervorhebung</Label>
          </Definition>
        </Category>
        <!--
    <Category id="Formats">
      <Label lcid="2055">div. Formatierungen</Label>
      <Definition type="Intensiv" style="Intensiv">
        <Label lcid="2055">Hervorgehoben</Label>
      </Definition>
      <Definition type="Bold" style="Fett">
        <Label lcid="2055">Fett</Label>
      </Definition>
    </Category>
    -->
      </Group>
    </DocumentFunction>
  </Configuration>
</OneOffixxFormattingPart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OneOffixxExtendedBindingPart xmlns:xsd="http://www.w3.org/2001/XMLSchema" xmlns:xsi="http://www.w3.org/2001/XMLSchema-instance" xmlns="http://schema.oneoffixx.com/OneOffixxExtendedBindingPart/1">
  <ExtendedBindings/>
</OneOffixxExtendedBindingPart>
</file>

<file path=customXml/item6.xml>��< ? x m l   v e r s i o n = " 1 . 0 "   e n c o d i n g = " u t f - 1 6 " ? > < O n e O f f i x x D o c u m e n t P a r t   x m l n s : x s d = " h t t p : / / w w w . w 3 . o r g / 2 0 0 1 / X M L S c h e m a "   x m l n s : x s i = " h t t p : / / w w w . w 3 . o r g / 2 0 0 1 / X M L S c h e m a - i n s t a n c e "   i d = " 9 f 5 3 3 c 4 e - 7 6 6 b - 4 0 d f - a 1 a b - 0 7 7 5 b 4 4 5 9 f f a "   t I d = " 5 2 d e 4 b 2 7 - 6 5 c c - 4 5 0 4 - a 1 e f - 0 d 6 8 e e f 0 5 f e d "   i n t e r n a l T I d = " 5 2 d e 4 b 2 7 - 6 5 c c - 4 5 0 4 - a 1 e f - 0 d 6 8 e e f 0 5 f e d "   m t I d = " 2 7 5 a f 3 2 e - b c 4 0 - 4 5 c 2 - 8 5 b 7 - a f b 1 c 0 3 8 2 6 5 3 "   r e v i s i o n = " 0 "   c r e a t e d m a j o r v e r s i o n = " 0 "   c r e a t e d m i n o r v e r s i o n = " 0 "   c r e a t e d = " 2 0 2 2 - 0 3 - 0 8 T 0 8 : 5 1 : 4 4 . 3 0 2 9 9 1 2 Z "   m o d i f i e d m a j o r v e r s i o n = " 0 "   m o d i f i e d m i n o r v e r s i o n = " 0 "   m o d i f i e d = " 0 0 0 1 - 0 1 - 0 1 T 0 0 : 0 0 : 0 0 "   p r o f i l e = " 5 5 c d a a 5 a - 9 b c e - 4 a 7 4 - a 7 0 d - 9 b c f 2 b 4 c f f e e "   m o d e = " S a v e d D o c u m e n t "   c o l o r m o d e = " C o l o r "   l c i d = " 2 0 5 5 "   x m l n s = " h t t p : / / s c h e m a . o n e o f f i x x . c o m / O n e O f f i x x D o c u m e n t P a r t / 1 " >  
     < C o n t e n t >  
         < D a t a M o d e l   x m l n s = " " >  
             < P r o f i l e >  
                 < T e x t   i d = " P r o f i l e . I d "   l a b e l = " P r o f i l e . I d " > < ! [ C D A T A [ 5 5 c d a a 5 a - 9 b c e - 4 a 7 4 - a 7 0 d - 9 b c f 2 b 4 c f f e e ] ] > < / T e x t >  
                 < T e x t   i d = " P r o f i l e . O r g a n i z a t i o n U n i t I d "   l a b e l = " P r o f i l e . O r g a n i z a t i o n U n i t I d " > < ! [ C D A T A [ c 9 2 e f e b 2 - a e 0 e - 4 c 2 5 - 8 6 9 7 - d 0 0 e d c 1 3 f 4 e 1 ] ] > < / T e x t >  
                 < T e x t   i d = " P r o f i l e . O r g . E m a i l "   l a b e l = " P r o f i l e . O r g . E m a i l " > < ! [ C D A T A [   ] ] > < / T e x t >  
                 < T e x t   i d = " P r o f i l e . O r g . F a x "   l a b e l = " P r o f i l e . O r g . F a x " > < ! [ C D A T A [   ] ] > < / T e x t >  
                 < C h e c k B o x   i d = " P r o f i l e . O r g . I n s e r t F o o t e r L o g o "   l a b e l = " P r o f i l e . O r g . I n s e r t F o o t e r L o g o " > f a l s e < / C h e c k B o x >  
                 < C h e c k B o x   i d = " P r o f i l e . O r g . I n s e r t F o o t e r L o g o F o l l o w i n g P a g e s "   l a b e l = " P r o f i l e . O r g . I n s e r t F o o t e r L o g o F o l l o w i n g P a g e s " > f a l s e < / C h e c k B o x >  
                 < T e x t   i d = " P r o f i l e . O r g . O p e n i n g H o u r s "   l a b e l = " P r o f i l e . O r g . O p e n i n g H o u r s " > < ! [ C D A T A [   ] ] > < / T e x t >  
                 < T e x t   i d = " P r o f i l e . O r g . O p e n i n g H o u r s T e x t "   l a b e l = " P r o f i l e . O r g . O p e n i n g H o u r s T e x t " > < ! [ C D A T A [   ] ] > < / T e x t >  
                 < T e x t   i d = " P r o f i l e . O r g . P h o n e "   l a b e l = " P r o f i l e . O r g . P h o n e " > < ! [ C D A T A [ + 4 1   4 4   7 4 4   3 6   0 0 ] ] > < / T e x t >  
                 < T e x t   i d = " P r o f i l e . O r g . P o s t a l . C i t y "   l a b e l = " P r o f i l e . O r g . P o s t a l . C i t y " > < ! [ C D A T A [ D i e t i k o n ] ] > < / T e x t >  
                 < T e x t   i d = " P r o f i l e . O r g . P o s t a l . c o "   l a b e l = " P r o f i l e . O r g . P o s t a l . c o " > < ! [ C D A T A [   ] ] > < / T e x t >  
                 < T e x t   i d = " P r o f i l e . O r g . P o s t a l . C o u n t r y "   l a b e l = " P r o f i l e . O r g . P o s t a l . C o u n t r y " > < ! [ C D A T A [ S c h w e i z ] ] > < / T e x t >  
                 < T e x t   i d = " P r o f i l e . O r g . P o s t a l . L Z i p "   l a b e l = " P r o f i l e . O r g . P o s t a l . L Z i p " > < ! [ C D A T A [ C H ] ] > < / T e x t >  
                 < T e x t   i d = " P r o f i l e . O r g . P o s t a l . P C i t y "   l a b e l = " P r o f i l e . O r g . P o s t a l . P C i t y " > < ! [ C D A T A [   ] ] > < / T e x t >  
                 < T e x t   i d = " P r o f i l e . O r g . P o s t a l . P o B o x "   l a b e l = " P r o f i l e . O r g . P o s t a l . P o B o x " > < ! [ C D A T A [   ] ] > < / T e x t >  
                 < T e x t   i d = " P r o f i l e . O r g . P o s t a l . P Z i p "   l a b e l = " P r o f i l e . O r g . P o s t a l . P Z i p " > < ! [ C D A T A [   ] ] > < / T e x t >  
                 < T e x t   i d = " P r o f i l e . O r g . P o s t a l . S t r e e t "   l a b e l = " P r o f i l e . O r g . P o s t a l . S t r e e t " > < ! [ C D A T A [ H e i m s t r a s s e   3 6 ] ] > < / T e x t >  
                 < T e x t   i d = " P r o f i l e . O r g . P o s t a l . Z i p "   l a b e l = " P r o f i l e . O r g . P o s t a l . Z i p " > < ! [ C D A T A [ 8 9 5 3 ] ] > < / T e x t >  
                 < T e x t   i d = " P r o f i l e . O r g . T i t l e "   l a b e l = " P r o f i l e . O r g . T i t l e " > < ! [ C D A T A [ S t a d t   D i e t i k o n ] ] > < / T e x t >  
                 < T e x t   i d = " P r o f i l e . O r g . U n i t "   l a b e l = " P r o f i l e . O r g . U n i t " > < ! [ C D A T A [ I n f r a s t r u k t u r a b t e i l u n g ] ] > < / T e x t >  
                 < T e x t   i d = " P r o f i l e . O r g . W e b "   l a b e l = " P r o f i l e . O r g . W e b " > < ! [ C D A T A [ w w w . d i e t i k o n . c h ] ] > < / T e x t >  
                 < T e x t   i d = " P r o f i l e . O r g . W e b 2 "   l a b e l = " P r o f i l e . O r g . W e b 2 " > < ! [ C D A T A [   ] ] > < / T e x t >  
                 < T e x t   i d = " P r o f i l e . U s e r . A b s e n c e "   l a b e l = " P r o f i l e . U s e r . A b s e n c e " > < ! [ C D A T A [   ] ] > < / T e x t >  
                 < T e x t   i d = " P r o f i l e . U s e r . A l i a s "   l a b e l = " P r o f i l e . U s e r . A l i a s " > < ! [ C D A T A [   ] ] > < / T e x t >  
                 < T e x t   i d = " P r o f i l e . U s e r . A m t "   l a b e l = " P r o f i l e . U s e r . A m t " > < ! [ C D A T A [   ] ] > < / T e x t >  
                 < T e x t   i d = " P r o f i l e . U s e r . E m a i l "   l a b e l = " P r o f i l e . U s e r . E m a i l " > < ! [ C D A T A [ F r a n z i s k a . S t o e s s e l @ d i e t i k o n . c h ] ] > < / T e x t >  
                 < T e x t   i d = " P r o f i l e . U s e r . F a x "   l a b e l = " P r o f i l e . U s e r . F a x " > < ! [ C D A T A [   ] ] > < / T e x t >  
                 < T e x t   i d = " P r o f i l e . U s e r . F i r s t N a m e "   l a b e l = " P r o f i l e . U s e r . F i r s t N a m e " > < ! [ C D A T A [ F r a n z i s k a ] ] > < / T e x t >  
                 < T e x t   i d = " P r o f i l e . U s e r . F u n c t i o n "   l a b e l = " P r o f i l e . U s e r . F u n c t i o n " > < ! [ C D A T A [ P r o j e k t l e i t e r i n ] ] > < / T e x t >  
                 < T e x t   i d = " P r o f i l e . U s e r . L a s t N a m e "   l a b e l = " P r o f i l e . U s e r . L a s t N a m e " > < ! [ C D A T A [ S t � s s e l ] ] > < / T e x t >  
                 < T e x t   i d = " P r o f i l e . U s e r . M o b i l e "   l a b e l = " P r o f i l e . U s e r . M o b i l e " > < ! [ C D A T A [   ] ] > < / T e x t >  
                 < T e x t   i d = " P r o f i l e . U s e r . P h o n e "   l a b e l = " P r o f i l e . U s e r . P h o n e " > < ! [ C D A T A [ + 4 1   4 4   7 4 4   3 7 1 5 ] ] > < / T e x t >  
                 < T e x t   i d = " P r o f i l e . U s e r . P r e s e n c e "   l a b e l = " P r o f i l e . U s e r . P r e s e n c e " > < ! [ C D A T A [ D i ,   D o   ( g a n z e r   T a g ) ] ] > < / T e x t >  
                 < T e x t   i d = " P r o f i l e . U s e r . S a l u t a t i o n "   l a b e l = " P r o f i l e . U s e r . S a l u t a t i o n " > < ! [ C D A T A [   ] ] > < / T e x t >  
                 < T e x t   i d = " P r o f i l e . U s e r . T i t l e "   l a b e l = " P r o f i l e . U s e r . T i t l e " > < ! [ C D A T A [   ] ] > < / T e x t >  
             < / P r o f i l e >  
             < A u t h o r >  
                 < T e x t   i d = " A u t h o r . U s e r . A b s e n c e "   l a b e l = " A u t h o r . U s e r . A b s e n c e " > < ! [ C D A T A [   ] ] > < / T e x t >  
                 < T e x t   i d = " A u t h o r . U s e r . A l i a s "   l a b e l = " A u t h o r . U s e r . A l i a s " > < ! [ C D A T A [   ] ] > < / T e x t >  
                 < T e x t   i d = " A u t h o r . U s e r . A m t "   l a b e l = " A u t h o r . U s e r . A m t " > < ! [ C D A T A [   ] ] > < / T e x t >  
                 < T e x t   i d = " A u t h o r . U s e r . E m a i l "   l a b e l = " A u t h o r . U s e r . E m a i l " > < ! [ C D A T A [ F r a n z i s k a . S t o e s s e l @ d i e t i k o n . c h ] ] > < / T e x t >  
                 < T e x t   i d = " A u t h o r . U s e r . F a x "   l a b e l = " A u t h o r . U s e r . F a x " > < ! [ C D A T A [   ] ] > < / T e x t >  
                 < T e x t   i d = " A u t h o r . U s e r . F i r s t N a m e "   l a b e l = " A u t h o r . U s e r . F i r s t N a m e " > < ! [ C D A T A [ F r a n z i s k a ] ] > < / T e x t >  
                 < T e x t   i d = " A u t h o r . U s e r . F u n c t i o n "   l a b e l = " A u t h o r . U s e r . F u n c t i o n " > < ! [ C D A T A [ P r o j e k t l e i t e r i n ] ] > < / T e x t >  
                 < T e x t   i d = " A u t h o r . U s e r . L a s t N a m e "   l a b e l = " A u t h o r . U s e r . L a s t N a m e " > < ! [ C D A T A [ S t � s s e l ] ] > < / T e x t >  
                 < T e x t   i d = " A u t h o r . U s e r . M o b i l e "   l a b e l = " A u t h o r . U s e r . M o b i l e " > < ! [ C D A T A [   ] ] > < / T e x t >  
                 < T e x t   i d = " A u t h o r . U s e r . P h o n e "   l a b e l = " A u t h o r . U s e r . P h o n e " > < ! [ C D A T A [ + 4 1   4 4   7 4 4   3 7 1 5 ] ] > < / T e x t >  
                 < T e x t   i d = " A u t h o r . U s e r . P r e s e n c e "   l a b e l = " A u t h o r . U s e r . P r e s e n c e " > < ! [ C D A T A [ D i ,   D o   ( g a n z e r   T a g ) ] ] > < / T e x t >  
                 < T e x t   i d = " A u t h o r . U s e r . S a l u t a t i o n "   l a b e l = " A u t h o r . U s e r . S a l u t a t i o n " > < ! [ C D A T A [   ] ] > < / T e x t >  
                 < T e x t   i d = " A u t h o r . U s e r . T i t l e "   l a b e l = " A u t h o r . U s e r . T i t l e " > < ! [ C D A T A [   ] ] > < / T e x t >  
             < / A u t h o r >  
             < P a r a m e t e r   w i n d o w w i d t h = " 7 5 0 "   w i n d o w h e i g h t = " 3 0 0 " >  
                 < T e x t   i d = " D o c P a r a m . S u b j e c t " > < ! [ C D A T A [ A b f a l l v e r o r d n u n g ] ] > < / T e x t >  
                 < T e x t   i d = " S p e c i a l . C h e c k b o x G r o u p V i e w L i s t "   l a b e l = " S p e c i a l . C h e c k b o x G r o u p V i e w L i s t "   v i s i b l e = " F a l s e " > < ! [ C D A T A [   ] ] > < / T e x t >  
                 < T e x t   i d = " S p e c i a l . C h e c k b o x G r o u p V i e w B o x "   l a b e l = " S p e c i a l . C h e c k b o x G r o u p V i e w B o x "   v i s i b l e = " F a l s e " > < ! [ C D A T A [   ] ] > < / T e x t >  
                 < T e x t   i d = " S p e c i a l . C h e c k b o x G r o u p V i e w T e x t "   l a b e l = " S p e c i a l . C h e c k b o x G r o u p V i e w T e x t "   v i s i b l e = " F a l s e " > < ! [ C D A T A [   ] ] > < / T e x t >  
                 < T e x t   i d = " S p e c i a l . C h e c k b o x G r o u p V i e w B o x A n d T e x t "   l a b e l = " S p e c i a l . C h e c k b o x G r o u p V i e w B o x A n d T e x t "   v i s i b l e = " F a l s e " > < ! [ C D A T A [   ] ] > < / T e x t >  
             < / P a r a m e t e r >  
             < T o o l b o x >  
                 < T e x t   i d = " D o c u m e n t P r o p e r t i e s . S a v e P a t h " > < ! [ C D A T A [ h t t p s : / / s t a d t d i e t i k o n 8 9 5 3 - m y . s h a r e p o i n t . c o m / p e r s o n a l / d e v i n _ s e i f e r t _ d i e t i k o n _ c h / D o c u m e n t s / D e s k t o p / A l l e s   f � r   A b f a l l v e r o r d n u n g / 2 0 2 5 0 8 2 5 _ D i e t i k e r   A b f a l l V O . d o c x ] ] > < / T e x t >  
                 < T e x t   i d = " D o c u m e n t P r o p e r t i e s . D o c u m e n t N a m e " > < ! [ C D A T A [ 2 0 2 5 0 8 2 5 _ D i e t i k e r   A b f a l l V O . d o c x ] ] > < / T e x t >  
                 < D a t e T i m e   i d = " D o c u m e n t P r o p e r t i e s . S a v e T i m e s t a m p "   l i d = " D e u t s c h   ( D e u t s c h l a n d ) " > 2 0 2 6 - 0 2 - 0 5 T 0 9 : 5 6 : 3 4 . 1 7 7 7 8 0 3 Z < / D a t e T i m e >  
             < / T o o l b o x >  
             < S c r i p t i n g >  
                 < B o o k m a r k   i d = " C u s t o m E l e m e n t s . F o o t e r . E v e n " >  
                     < S n i p p e t s >  
                         < S n i p p e t   i d = " 3 d 0 6 5 1 1 1 - d 4 5 8 - 4 9 1 c - 9 d 4 0 - b 3 e 3 0 a 5 6 5 8 d 1 " / >  
                     < / S n i p p e t s >  
                 < / B o o k m a r k >  
                 < B o o k m a r k   i d = " C u s t o m E l e m e n t s . F o o t e r . O d d " >  
                     < S n i p p e t s >  
                         < S n i p p e t   i d = " d 9 7 0 9 7 9 f - a f 2 8 - 4 6 6 7 - 9 9 f 9 - c 0 f 3 5 e e b b d 5 2 " / >  
                     < / S n i p p e t s >  
                 < / B o o k m a r k >  
             < / S c r i p t i n g >  
         < / D a t a M o d e l >  
     < / C o n t e n t >  
     < T e m p l a t e T r e e   C r e a t i o n M o d e = " P u b l i s h e d "   P i p e l i n e V e r s i o n = " V 2 " >  
         < T e m p l a t e   t I d = " 5 2 d e 4 b 2 7 - 6 5 c c - 4 5 0 4 - a 1 e f - 0 d 6 8 e e f 0 5 f e d "   i n t e r n a l T I d = " 5 2 d e 4 b 2 7 - 6 5 c c - 4 5 0 4 - a 1 e f - 0 d 6 8 e e f 0 5 f e d " >  
             < B a s e d O n >  
                 < T e m p l a t e   t I d = " 2 2 7 e 7 9 7 8 - 7 7 a f - 4 a 9 3 - a 5 e 6 - 5 0 c 2 0 6 4 4 7 a a e "   i n t e r n a l T I d = " 0 7 e 4 5 1 2 8 - 4 5 5 d - 4 c b c - 8 1 8 3 - 2 5 b 6 4 6 3 1 a 9 4 3 " >  
                     < B a s e d O n >  
                         < T e m p l a t e   t I d = " e 7 b 4 5 b 5 9 - 4 4 b d - 4 7 b f - 9 6 f d - 9 4 4 e b d a f f 6 a c "   i n t e r n a l T I d = " e 7 b 4 5 b 5 9 - 4 4 b d - 4 7 b f - 9 6 f d - 9 4 4 e b d a f f 6 a c " / >  
                     < / B a s e d O n >  
                 < / T e m p l a t e >  
             < / B a s e d O n >  
         < / T e m p l a t e >  
     < / T e m p l a t e T r e e >  
 < / O n e O f f i x x D o c u m e n t P a r t > 
</file>

<file path=customXml/itemProps1.xml><?xml version="1.0" encoding="utf-8"?>
<ds:datastoreItem xmlns:ds="http://schemas.openxmlformats.org/officeDocument/2006/customXml" ds:itemID="{EF14D737-DF02-4D6F-AC42-95846879C2BF}">
  <ds:schemaRefs>
    <ds:schemaRef ds:uri="http://www.w3.org/2001/XMLSchema"/>
    <ds:schemaRef ds:uri="http://schema.oneoffixx.com/OneOffixxSnippetsPart/1"/>
  </ds:schemaRefs>
</ds:datastoreItem>
</file>

<file path=customXml/itemProps2.xml><?xml version="1.0" encoding="utf-8"?>
<ds:datastoreItem xmlns:ds="http://schemas.openxmlformats.org/officeDocument/2006/customXml" ds:itemID="{3544489F-6DF4-4DAD-A68A-7FA0F94DCE16}">
  <ds:schemaRefs>
    <ds:schemaRef ds:uri="http://www.w3.org/2001/XMLSchema"/>
    <ds:schemaRef ds:uri="http://schema.oneoffixx.com/OneOffixxImageDefinitionPart/1"/>
  </ds:schemaRefs>
</ds:datastoreItem>
</file>

<file path=customXml/itemProps3.xml><?xml version="1.0" encoding="utf-8"?>
<ds:datastoreItem xmlns:ds="http://schemas.openxmlformats.org/officeDocument/2006/customXml" ds:itemID="{443EEBD5-A457-4265-94E7-0363913E2886}">
  <ds:schemaRefs>
    <ds:schemaRef ds:uri="http://www.w3.org/2001/XMLSchema"/>
    <ds:schemaRef ds:uri="http://schema.oneoffixx.com/OneOffixxFormattingPart/1"/>
    <ds:schemaRef ds:uri=""/>
  </ds:schemaRefs>
</ds:datastoreItem>
</file>

<file path=customXml/itemProps4.xml><?xml version="1.0" encoding="utf-8"?>
<ds:datastoreItem xmlns:ds="http://schemas.openxmlformats.org/officeDocument/2006/customXml" ds:itemID="{6A358D1F-0AD9-42B1-B60F-346B44BF7F87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462F8C07-D5B5-4CE1-85A6-5397C747D92B}">
  <ds:schemaRefs>
    <ds:schemaRef ds:uri="http://www.w3.org/2001/XMLSchema"/>
    <ds:schemaRef ds:uri="http://schema.oneoffixx.com/OneOffixxExtendedBindingPart/1"/>
  </ds:schemaRefs>
</ds:datastoreItem>
</file>

<file path=customXml/itemProps6.xml><?xml version="1.0" encoding="utf-8"?>
<ds:datastoreItem xmlns:ds="http://schemas.openxmlformats.org/officeDocument/2006/customXml" ds:itemID="{9A248DD8-75DC-43F2-9A19-1BD0295C105E}">
  <ds:schemaRefs>
    <ds:schemaRef ds:uri="http://www.w3.org/2001/XMLSchema"/>
    <ds:schemaRef ds:uri="http://schema.oneoffixx.com/OneOffixxDocumentPart/1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f6b358dd-50e2-4277-82a9-ff9844612287</Template>
  <TotalTime>0</TotalTime>
  <Pages>8</Pages>
  <Words>1491</Words>
  <Characters>9398</Characters>
  <Application>Microsoft Office Word</Application>
  <DocSecurity>0</DocSecurity>
  <Lines>78</Lines>
  <Paragraphs>21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Stössel Franziska</dc:creator>
  <cp:lastModifiedBy>Seifert Devin</cp:lastModifiedBy>
  <cp:revision>3</cp:revision>
  <cp:lastPrinted>2025-02-26T12:05:00Z</cp:lastPrinted>
  <dcterms:created xsi:type="dcterms:W3CDTF">2026-02-05T09:56:00Z</dcterms:created>
  <dcterms:modified xsi:type="dcterms:W3CDTF">2026-02-05T09:56:00Z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OTrackRevision">
    <vt:bool>false</vt:bool>
  </property>
</Properties>
</file>